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ED1984" w14:textId="5B777557" w:rsidR="0002319F" w:rsidRDefault="0040347D" w:rsidP="0040347D">
      <w:pPr>
        <w:pStyle w:val="NormalWeb"/>
        <w:jc w:val="both"/>
        <w:rPr>
          <w:noProof/>
          <w:sz w:val="44"/>
          <w:szCs w:val="44"/>
          <w:lang w:val="en-US"/>
        </w:rPr>
      </w:pPr>
      <w:r>
        <w:rPr>
          <w:noProof/>
        </w:rPr>
        <w:drawing>
          <wp:inline distT="0" distB="0" distL="0" distR="0" wp14:anchorId="7ECF7F68" wp14:editId="58CF8C9C">
            <wp:extent cx="5943600" cy="4191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CD31B" w14:textId="77777777" w:rsidR="0040347D" w:rsidRDefault="0040347D" w:rsidP="0040347D">
      <w:pPr>
        <w:pStyle w:val="NormalWeb"/>
        <w:rPr>
          <w:noProof/>
          <w:sz w:val="44"/>
          <w:szCs w:val="44"/>
          <w:lang w:val="en-US"/>
        </w:rPr>
      </w:pPr>
    </w:p>
    <w:p w14:paraId="24B72923" w14:textId="13E653E2" w:rsidR="000906DE" w:rsidRDefault="00466719" w:rsidP="0040347D">
      <w:pPr>
        <w:pStyle w:val="NormalWeb"/>
        <w:jc w:val="center"/>
        <w:rPr>
          <w:sz w:val="44"/>
          <w:szCs w:val="44"/>
        </w:rPr>
      </w:pPr>
      <w:r>
        <w:rPr>
          <w:sz w:val="44"/>
          <w:szCs w:val="44"/>
        </w:rPr>
        <w:pict w14:anchorId="67ABEAD9"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97.2pt;height:81.6pt" fillcolor="#3cf" strokecolor="#009" strokeweight="1pt">
            <v:fill r:id="rId9" o:title=""/>
            <v:stroke r:id="rId9" o:title=""/>
            <v:shadow on="t" color="#009" offset="7pt,-7pt"/>
            <v:textpath style="font-family:&quot;Impact&quot;;v-text-spacing:52429f;v-text-kern:t" trim="t" fitpath="t" xscale="f" string="ЛЕТОПИС ЗА ШКОЛСКУ"/>
          </v:shape>
        </w:pict>
      </w:r>
    </w:p>
    <w:p w14:paraId="21B1D6F8" w14:textId="61E68ACF" w:rsidR="009E6469" w:rsidRDefault="00F47221" w:rsidP="00300B09">
      <w:pPr>
        <w:pStyle w:val="NormalWeb"/>
        <w:jc w:val="center"/>
        <w:rPr>
          <w:sz w:val="44"/>
          <w:szCs w:val="44"/>
          <w:lang w:val="sr-Cyrl-RS"/>
        </w:rPr>
      </w:pPr>
      <w:r>
        <w:rPr>
          <w:sz w:val="44"/>
          <w:szCs w:val="44"/>
          <w:lang w:val="en-US"/>
        </w:rPr>
        <w:t>201</w:t>
      </w:r>
      <w:r w:rsidR="00B923FA">
        <w:rPr>
          <w:sz w:val="44"/>
          <w:szCs w:val="44"/>
          <w:lang w:val="sr-Cyrl-RS"/>
        </w:rPr>
        <w:t>9</w:t>
      </w:r>
      <w:r>
        <w:rPr>
          <w:sz w:val="44"/>
          <w:szCs w:val="44"/>
          <w:lang w:val="en-US"/>
        </w:rPr>
        <w:t>/20</w:t>
      </w:r>
      <w:r w:rsidR="00B923FA">
        <w:rPr>
          <w:sz w:val="44"/>
          <w:szCs w:val="44"/>
          <w:lang w:val="sr-Cyrl-RS"/>
        </w:rPr>
        <w:t>20</w:t>
      </w:r>
      <w:r>
        <w:rPr>
          <w:sz w:val="44"/>
          <w:szCs w:val="44"/>
          <w:lang w:val="en-US"/>
        </w:rPr>
        <w:t xml:space="preserve">. </w:t>
      </w:r>
      <w:r>
        <w:rPr>
          <w:sz w:val="44"/>
          <w:szCs w:val="44"/>
          <w:lang w:val="sr-Cyrl-RS"/>
        </w:rPr>
        <w:t>ГОДИНУ</w:t>
      </w:r>
    </w:p>
    <w:p w14:paraId="068DF5AB" w14:textId="77777777" w:rsidR="00B923FA" w:rsidRPr="00F47221" w:rsidRDefault="00B923FA" w:rsidP="00300B09">
      <w:pPr>
        <w:pStyle w:val="NormalWeb"/>
        <w:jc w:val="center"/>
        <w:rPr>
          <w:lang w:val="sr-Cyrl-RS"/>
        </w:rPr>
      </w:pPr>
    </w:p>
    <w:p w14:paraId="3E90A4DC" w14:textId="77777777" w:rsidR="000906DE" w:rsidRDefault="000906DE" w:rsidP="000906DE">
      <w:pPr>
        <w:pStyle w:val="NormalWeb"/>
        <w:jc w:val="center"/>
      </w:pPr>
    </w:p>
    <w:p w14:paraId="4E1171AD" w14:textId="77777777" w:rsidR="009E6469" w:rsidRDefault="009E6469" w:rsidP="009E646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14:paraId="05A646AE" w14:textId="77777777" w:rsidR="00B923FA" w:rsidRDefault="00B923FA" w:rsidP="00B923FA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0E42C6F4" w14:textId="64680575" w:rsidR="00240B7D" w:rsidRPr="00F66E91" w:rsidRDefault="00240B7D" w:rsidP="00B923FA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F66E91">
        <w:rPr>
          <w:rFonts w:ascii="Times New Roman" w:hAnsi="Times New Roman" w:cs="Times New Roman"/>
        </w:rPr>
        <w:lastRenderedPageBreak/>
        <w:t>ОРГАНИЗАЦИЈА РАДА</w:t>
      </w:r>
    </w:p>
    <w:p w14:paraId="32D72E99" w14:textId="77777777" w:rsidR="00F66E91" w:rsidRPr="00F66E91" w:rsidRDefault="0051389C" w:rsidP="0051389C">
      <w:pPr>
        <w:tabs>
          <w:tab w:val="left" w:pos="6580"/>
        </w:tabs>
        <w:jc w:val="both"/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</w:rPr>
        <w:t xml:space="preserve">У саставу ОШ </w:t>
      </w:r>
      <w:r w:rsidR="00B328B5">
        <w:rPr>
          <w:rFonts w:ascii="Times New Roman" w:hAnsi="Times New Roman" w:cs="Times New Roman"/>
          <w:i/>
        </w:rPr>
        <w:t>Цветин Бркић</w:t>
      </w:r>
      <w:r w:rsidR="00B328B5">
        <w:rPr>
          <w:rFonts w:ascii="Times New Roman" w:hAnsi="Times New Roman" w:cs="Times New Roman"/>
        </w:rPr>
        <w:t xml:space="preserve"> </w:t>
      </w:r>
      <w:r w:rsidR="00F66E91" w:rsidRPr="00F66E91">
        <w:rPr>
          <w:rFonts w:ascii="Times New Roman" w:hAnsi="Times New Roman" w:cs="Times New Roman"/>
        </w:rPr>
        <w:t>су матична школа у Глушцима са својством правног лица и издвојена одељења у Узвећу и М</w:t>
      </w:r>
      <w:r w:rsidR="00B328B5">
        <w:rPr>
          <w:rFonts w:ascii="Times New Roman" w:hAnsi="Times New Roman" w:cs="Times New Roman"/>
        </w:rPr>
        <w:t>ачванском</w:t>
      </w:r>
      <w:r w:rsidR="00F66E91" w:rsidRPr="00F66E91">
        <w:rPr>
          <w:rFonts w:ascii="Times New Roman" w:hAnsi="Times New Roman" w:cs="Times New Roman"/>
        </w:rPr>
        <w:t xml:space="preserve"> Метковићу, која немају својство правног лица.</w:t>
      </w:r>
    </w:p>
    <w:p w14:paraId="0F3FECA9" w14:textId="4F82E77D" w:rsidR="00F66E91" w:rsidRPr="00B65540" w:rsidRDefault="00F66E91" w:rsidP="00B65540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F66E91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2576" behindDoc="1" locked="0" layoutInCell="1" allowOverlap="1" wp14:anchorId="6A3FE112" wp14:editId="2FAA5A2A">
            <wp:simplePos x="0" y="0"/>
            <wp:positionH relativeFrom="column">
              <wp:posOffset>358394</wp:posOffset>
            </wp:positionH>
            <wp:positionV relativeFrom="paragraph">
              <wp:posOffset>390652</wp:posOffset>
            </wp:positionV>
            <wp:extent cx="4619371" cy="2219325"/>
            <wp:effectExtent l="95250" t="57150" r="47879" b="942975"/>
            <wp:wrapNone/>
            <wp:docPr id="40" name="Picture 1" descr="dsc_06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060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371" cy="2219325"/>
                    </a:xfrm>
                    <a:prstGeom prst="ellipse">
                      <a:avLst/>
                    </a:prstGeom>
                    <a:ln w="63500" cap="rnd">
                      <a:solidFill>
                        <a:srgbClr val="92D05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bookmarkStart w:id="0" w:name="_Hlk52265808"/>
    </w:p>
    <w:bookmarkEnd w:id="0"/>
    <w:p w14:paraId="2266C0D9" w14:textId="77777777" w:rsidR="00F66E91" w:rsidRPr="00F66E91" w:rsidRDefault="00F66E91" w:rsidP="00F66E91">
      <w:pPr>
        <w:rPr>
          <w:rFonts w:ascii="Times New Roman" w:hAnsi="Times New Roman" w:cs="Times New Roman"/>
          <w:b/>
        </w:rPr>
      </w:pPr>
      <w:r w:rsidRPr="00F66E91">
        <w:rPr>
          <w:rFonts w:ascii="Times New Roman" w:hAnsi="Times New Roman" w:cs="Times New Roman"/>
          <w:b/>
        </w:rPr>
        <w:t xml:space="preserve">                                  </w:t>
      </w:r>
      <w:r w:rsidR="00B328B5">
        <w:rPr>
          <w:rFonts w:ascii="Times New Roman" w:hAnsi="Times New Roman" w:cs="Times New Roman"/>
          <w:b/>
        </w:rPr>
        <w:t xml:space="preserve">    </w:t>
      </w:r>
    </w:p>
    <w:p w14:paraId="5B011A2D" w14:textId="77777777" w:rsidR="00F66E91" w:rsidRDefault="00F66E91" w:rsidP="00F66E91">
      <w:pPr>
        <w:spacing w:before="100" w:beforeAutospacing="1" w:after="100" w:afterAutospacing="1"/>
      </w:pPr>
    </w:p>
    <w:p w14:paraId="545605EA" w14:textId="77777777" w:rsidR="00F66E91" w:rsidRDefault="00F66E91" w:rsidP="00F66E91">
      <w:pPr>
        <w:jc w:val="center"/>
      </w:pPr>
    </w:p>
    <w:p w14:paraId="032DCC7C" w14:textId="77777777" w:rsidR="00F66E91" w:rsidRPr="0065665E" w:rsidRDefault="00F66E91" w:rsidP="00F66E91">
      <w:pPr>
        <w:jc w:val="center"/>
      </w:pPr>
    </w:p>
    <w:p w14:paraId="0F0A68CC" w14:textId="77777777" w:rsidR="00F66E91" w:rsidRDefault="00F66E91" w:rsidP="00F66E91">
      <w:pPr>
        <w:jc w:val="center"/>
      </w:pPr>
    </w:p>
    <w:p w14:paraId="1D6312FC" w14:textId="77777777" w:rsidR="00F66E91" w:rsidRDefault="00F66E91" w:rsidP="00F66E91">
      <w:pPr>
        <w:jc w:val="center"/>
      </w:pPr>
    </w:p>
    <w:p w14:paraId="7CDC12DA" w14:textId="77777777" w:rsidR="00F66E91" w:rsidRDefault="00F66E91" w:rsidP="00F66E91">
      <w:pPr>
        <w:jc w:val="center"/>
      </w:pPr>
    </w:p>
    <w:p w14:paraId="0F36DD7D" w14:textId="77777777" w:rsidR="00B65540" w:rsidRDefault="00B65540" w:rsidP="00B65540">
      <w:pPr>
        <w:rPr>
          <w:rFonts w:ascii="Times New Roman" w:hAnsi="Times New Roman" w:cs="Times New Roman"/>
        </w:rPr>
      </w:pPr>
      <w:r w:rsidRPr="00F66E91">
        <w:rPr>
          <w:rFonts w:ascii="Times New Roman" w:hAnsi="Times New Roman" w:cs="Times New Roman"/>
        </w:rPr>
        <w:t xml:space="preserve">                                 </w:t>
      </w:r>
    </w:p>
    <w:p w14:paraId="2E46F495" w14:textId="2918FD17" w:rsidR="00B65540" w:rsidRPr="00F66E91" w:rsidRDefault="00B65540" w:rsidP="00B6554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lang w:val="sr-Cyrl-RS"/>
        </w:rPr>
        <w:t xml:space="preserve">                                              </w:t>
      </w:r>
      <w:r w:rsidRPr="00F66E91">
        <w:rPr>
          <w:rFonts w:ascii="Times New Roman" w:hAnsi="Times New Roman" w:cs="Times New Roman"/>
        </w:rPr>
        <w:t xml:space="preserve"> </w:t>
      </w:r>
      <w:r w:rsidRPr="00F66E91">
        <w:rPr>
          <w:rFonts w:ascii="Times New Roman" w:hAnsi="Times New Roman" w:cs="Times New Roman"/>
          <w:b/>
        </w:rPr>
        <w:t>Матична школа</w:t>
      </w:r>
      <w:r>
        <w:rPr>
          <w:rFonts w:ascii="Times New Roman" w:hAnsi="Times New Roman" w:cs="Times New Roman"/>
          <w:b/>
        </w:rPr>
        <w:t xml:space="preserve"> у Глушцима</w:t>
      </w:r>
    </w:p>
    <w:p w14:paraId="21CC3613" w14:textId="77777777" w:rsidR="00F66E91" w:rsidRDefault="00F66E91" w:rsidP="00F66E91">
      <w:pPr>
        <w:jc w:val="center"/>
      </w:pPr>
    </w:p>
    <w:p w14:paraId="32433A90" w14:textId="77777777" w:rsidR="00F66E91" w:rsidRDefault="00240B7D" w:rsidP="00F66E91">
      <w:pPr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0528" behindDoc="0" locked="0" layoutInCell="1" allowOverlap="1" wp14:anchorId="3551C2F1" wp14:editId="1CB06E8C">
            <wp:simplePos x="0" y="0"/>
            <wp:positionH relativeFrom="column">
              <wp:posOffset>3000375</wp:posOffset>
            </wp:positionH>
            <wp:positionV relativeFrom="paragraph">
              <wp:posOffset>115570</wp:posOffset>
            </wp:positionV>
            <wp:extent cx="3362960" cy="1962785"/>
            <wp:effectExtent l="95250" t="57150" r="46990" b="1275715"/>
            <wp:wrapNone/>
            <wp:docPr id="38" name="Picture 1" descr="D:\SKOLA\DSC_042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OLA\DSC_04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1962785"/>
                    </a:xfrm>
                    <a:prstGeom prst="cloudCallout">
                      <a:avLst/>
                    </a:prstGeom>
                    <a:ln w="63500" cap="rnd">
                      <a:solidFill>
                        <a:srgbClr val="FF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F66E91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1552" behindDoc="1" locked="0" layoutInCell="1" allowOverlap="1" wp14:anchorId="378D9FEA" wp14:editId="4F3CB08B">
            <wp:simplePos x="0" y="0"/>
            <wp:positionH relativeFrom="column">
              <wp:posOffset>-438150</wp:posOffset>
            </wp:positionH>
            <wp:positionV relativeFrom="paragraph">
              <wp:posOffset>115570</wp:posOffset>
            </wp:positionV>
            <wp:extent cx="3439160" cy="2154555"/>
            <wp:effectExtent l="76200" t="57150" r="66040" b="1293495"/>
            <wp:wrapNone/>
            <wp:docPr id="39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2154555"/>
                    </a:xfrm>
                    <a:prstGeom prst="wedgeEllipseCallout">
                      <a:avLst/>
                    </a:prstGeom>
                    <a:ln w="63500" cap="rnd">
                      <a:solidFill>
                        <a:srgbClr val="FFFF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14:paraId="582A80F9" w14:textId="77777777" w:rsidR="00F66E91" w:rsidRDefault="00F66E91" w:rsidP="00F66E91">
      <w:pPr>
        <w:jc w:val="center"/>
      </w:pPr>
    </w:p>
    <w:p w14:paraId="71A2C86A" w14:textId="77777777" w:rsidR="00F66E91" w:rsidRDefault="00F66E91" w:rsidP="00F66E91">
      <w:pPr>
        <w:jc w:val="center"/>
      </w:pPr>
    </w:p>
    <w:p w14:paraId="0CEF834C" w14:textId="77777777" w:rsidR="00F66E91" w:rsidRDefault="00F66E91" w:rsidP="00F66E91">
      <w:pPr>
        <w:spacing w:before="100" w:beforeAutospacing="1" w:after="100" w:afterAutospacing="1"/>
      </w:pPr>
    </w:p>
    <w:p w14:paraId="5B8CA697" w14:textId="77777777" w:rsidR="00F66E91" w:rsidRDefault="00F66E91" w:rsidP="00F66E91">
      <w:pPr>
        <w:spacing w:before="100" w:beforeAutospacing="1" w:after="100" w:afterAutospacing="1"/>
      </w:pPr>
    </w:p>
    <w:p w14:paraId="3DDFE099" w14:textId="77777777" w:rsidR="00F66E91" w:rsidRDefault="00F66E91" w:rsidP="00F66E91">
      <w:pPr>
        <w:spacing w:before="100" w:beforeAutospacing="1" w:after="100" w:afterAutospacing="1"/>
      </w:pPr>
    </w:p>
    <w:p w14:paraId="50B81D15" w14:textId="77777777" w:rsidR="00F66E91" w:rsidRDefault="00F66E91" w:rsidP="00F66E91">
      <w:pPr>
        <w:spacing w:before="100" w:beforeAutospacing="1" w:after="100" w:afterAutospacing="1"/>
      </w:pPr>
    </w:p>
    <w:p w14:paraId="2320C81B" w14:textId="77777777" w:rsidR="00B65540" w:rsidRDefault="00B65540" w:rsidP="00F66E91">
      <w:pPr>
        <w:spacing w:before="100" w:beforeAutospacing="1" w:after="100" w:afterAutospacing="1"/>
        <w:jc w:val="right"/>
        <w:rPr>
          <w:rFonts w:ascii="Times New Roman" w:hAnsi="Times New Roman" w:cs="Times New Roman"/>
        </w:rPr>
      </w:pPr>
    </w:p>
    <w:p w14:paraId="3F2527C2" w14:textId="311F3D81" w:rsidR="00F66E91" w:rsidRPr="00B65540" w:rsidRDefault="00F66E91" w:rsidP="00B65540">
      <w:pPr>
        <w:spacing w:before="100" w:beforeAutospacing="1" w:after="100" w:afterAutospacing="1"/>
        <w:rPr>
          <w:rFonts w:ascii="Times New Roman" w:hAnsi="Times New Roman" w:cs="Times New Roman"/>
          <w:b/>
          <w:bCs/>
        </w:rPr>
      </w:pPr>
      <w:r w:rsidRPr="00B65540">
        <w:rPr>
          <w:rFonts w:ascii="Times New Roman" w:hAnsi="Times New Roman" w:cs="Times New Roman"/>
          <w:b/>
          <w:bCs/>
        </w:rPr>
        <w:t>Издвојено одељење у Узвећу</w:t>
      </w:r>
      <w:r w:rsidR="00B65540" w:rsidRPr="00B65540">
        <w:rPr>
          <w:rFonts w:ascii="Times New Roman" w:hAnsi="Times New Roman" w:cs="Times New Roman"/>
          <w:b/>
          <w:bCs/>
          <w:lang w:val="sr-Cyrl-RS"/>
        </w:rPr>
        <w:t xml:space="preserve">                                 </w:t>
      </w:r>
      <w:r w:rsidR="00B65540">
        <w:rPr>
          <w:rFonts w:ascii="Times New Roman" w:hAnsi="Times New Roman" w:cs="Times New Roman"/>
          <w:b/>
          <w:bCs/>
          <w:lang w:val="sr-Cyrl-RS"/>
        </w:rPr>
        <w:t xml:space="preserve"> </w:t>
      </w:r>
      <w:r w:rsidR="00B328B5" w:rsidRPr="00B65540">
        <w:rPr>
          <w:rFonts w:ascii="Times New Roman" w:hAnsi="Times New Roman" w:cs="Times New Roman"/>
          <w:b/>
          <w:bCs/>
        </w:rPr>
        <w:t>Издвојено одељење у Мачванско</w:t>
      </w:r>
      <w:r w:rsidR="00B65540">
        <w:rPr>
          <w:rFonts w:ascii="Times New Roman" w:hAnsi="Times New Roman" w:cs="Times New Roman"/>
          <w:b/>
          <w:bCs/>
          <w:lang w:val="sr-Cyrl-RS"/>
        </w:rPr>
        <w:t xml:space="preserve">м </w:t>
      </w:r>
      <w:r w:rsidRPr="00B65540">
        <w:rPr>
          <w:rFonts w:ascii="Times New Roman" w:hAnsi="Times New Roman" w:cs="Times New Roman"/>
          <w:b/>
          <w:bCs/>
        </w:rPr>
        <w:t>Метковићу</w:t>
      </w:r>
    </w:p>
    <w:p w14:paraId="0F7324BB" w14:textId="77777777" w:rsidR="00885931" w:rsidRDefault="00F66E91" w:rsidP="00885931">
      <w:pPr>
        <w:spacing w:before="100" w:beforeAutospacing="1" w:after="100" w:afterAutospacing="1"/>
        <w:jc w:val="center"/>
      </w:pPr>
      <w:r>
        <w:t xml:space="preserve">                                                                   </w:t>
      </w:r>
    </w:p>
    <w:p w14:paraId="4F54D8F3" w14:textId="77777777" w:rsidR="00104085" w:rsidRPr="009E6469" w:rsidRDefault="009D6519" w:rsidP="009E6469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  <w:r w:rsidRPr="009D6519">
        <w:rPr>
          <w:rFonts w:ascii="Times New Roman" w:hAnsi="Times New Roman" w:cs="Times New Roman"/>
          <w:sz w:val="24"/>
          <w:szCs w:val="24"/>
        </w:rPr>
        <w:lastRenderedPageBreak/>
        <w:t>ДИРЕКТОР ШКОЛЕ</w:t>
      </w:r>
    </w:p>
    <w:tbl>
      <w:tblPr>
        <w:tblW w:w="9292" w:type="dxa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7"/>
        <w:gridCol w:w="8505"/>
      </w:tblGrid>
      <w:tr w:rsidR="0029390B" w:rsidRPr="009D6519" w14:paraId="58C285E0" w14:textId="77777777" w:rsidTr="00300B09">
        <w:trPr>
          <w:cantSplit/>
          <w:trHeight w:val="1134"/>
          <w:jc w:val="center"/>
        </w:trPr>
        <w:tc>
          <w:tcPr>
            <w:tcW w:w="787" w:type="dxa"/>
            <w:shd w:val="clear" w:color="auto" w:fill="C6D9F1" w:themeFill="text2" w:themeFillTint="33"/>
            <w:textDirection w:val="btLr"/>
            <w:vAlign w:val="center"/>
          </w:tcPr>
          <w:p w14:paraId="0513B2E7" w14:textId="77777777" w:rsidR="0029390B" w:rsidRPr="0058619A" w:rsidRDefault="0029390B" w:rsidP="00F4123B">
            <w:pPr>
              <w:ind w:left="120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19A">
              <w:rPr>
                <w:rFonts w:ascii="Times New Roman" w:hAnsi="Times New Roman" w:cs="Times New Roman"/>
                <w:sz w:val="24"/>
                <w:szCs w:val="24"/>
              </w:rPr>
              <w:t>Ред.број</w:t>
            </w:r>
          </w:p>
        </w:tc>
        <w:tc>
          <w:tcPr>
            <w:tcW w:w="8505" w:type="dxa"/>
            <w:shd w:val="clear" w:color="auto" w:fill="C6D9F1" w:themeFill="text2" w:themeFillTint="33"/>
            <w:vAlign w:val="center"/>
          </w:tcPr>
          <w:p w14:paraId="5FC30C7A" w14:textId="77777777" w:rsidR="0029390B" w:rsidRPr="009D6519" w:rsidRDefault="0029390B" w:rsidP="00885931">
            <w:pPr>
              <w:pStyle w:val="Heading7"/>
              <w:ind w:left="120"/>
              <w:rPr>
                <w:b w:val="0"/>
                <w:i w:val="0"/>
                <w:lang w:val="sr-Cyrl-CS"/>
              </w:rPr>
            </w:pPr>
            <w:r w:rsidRPr="009D6519">
              <w:rPr>
                <w:b w:val="0"/>
                <w:i w:val="0"/>
                <w:lang w:val="sr-Cyrl-CS"/>
              </w:rPr>
              <w:t>ПРЕЗИМЕ  И  ИМЕ</w:t>
            </w:r>
          </w:p>
        </w:tc>
      </w:tr>
      <w:tr w:rsidR="0029390B" w:rsidRPr="009D6519" w14:paraId="4008FF49" w14:textId="77777777" w:rsidTr="00300B09">
        <w:trPr>
          <w:trHeight w:val="314"/>
          <w:jc w:val="center"/>
        </w:trPr>
        <w:tc>
          <w:tcPr>
            <w:tcW w:w="787" w:type="dxa"/>
            <w:shd w:val="clear" w:color="auto" w:fill="00B0F0"/>
            <w:vAlign w:val="center"/>
          </w:tcPr>
          <w:p w14:paraId="3996CF3F" w14:textId="77777777" w:rsidR="0029390B" w:rsidRPr="009D6519" w:rsidRDefault="0029390B" w:rsidP="00F4123B">
            <w:pPr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1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505" w:type="dxa"/>
            <w:shd w:val="clear" w:color="auto" w:fill="00B0F0"/>
            <w:vAlign w:val="center"/>
          </w:tcPr>
          <w:p w14:paraId="69997ACD" w14:textId="703DFB8C" w:rsidR="0029390B" w:rsidRPr="0042265C" w:rsidRDefault="00F933F9" w:rsidP="00F4123B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="0042265C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гљешић Зоран</w:t>
            </w:r>
          </w:p>
        </w:tc>
      </w:tr>
    </w:tbl>
    <w:p w14:paraId="2040EE0C" w14:textId="77777777" w:rsidR="00345773" w:rsidRDefault="00345773" w:rsidP="009E646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813C854" w14:textId="2831F997" w:rsidR="00104085" w:rsidRPr="009E6469" w:rsidRDefault="0029390B" w:rsidP="009E6469">
      <w:pPr>
        <w:jc w:val="center"/>
        <w:rPr>
          <w:rFonts w:ascii="Times New Roman" w:hAnsi="Times New Roman" w:cs="Times New Roman"/>
          <w:sz w:val="24"/>
          <w:szCs w:val="24"/>
        </w:rPr>
      </w:pPr>
      <w:r w:rsidRPr="009D6519">
        <w:rPr>
          <w:rFonts w:ascii="Times New Roman" w:hAnsi="Times New Roman" w:cs="Times New Roman"/>
          <w:sz w:val="24"/>
          <w:szCs w:val="24"/>
        </w:rPr>
        <w:t>АДМИНИСТРАТИВН</w:t>
      </w:r>
      <w:r>
        <w:rPr>
          <w:rFonts w:ascii="Times New Roman" w:hAnsi="Times New Roman" w:cs="Times New Roman"/>
          <w:sz w:val="24"/>
          <w:szCs w:val="24"/>
        </w:rPr>
        <w:t>О-ФИНАНСИЈСКИ</w:t>
      </w:r>
      <w:r w:rsidRPr="009D6519">
        <w:rPr>
          <w:rFonts w:ascii="Times New Roman" w:hAnsi="Times New Roman" w:cs="Times New Roman"/>
          <w:sz w:val="24"/>
          <w:szCs w:val="24"/>
        </w:rPr>
        <w:t xml:space="preserve">  РАДНИЦИ</w:t>
      </w:r>
    </w:p>
    <w:tbl>
      <w:tblPr>
        <w:tblW w:w="9231" w:type="dxa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5876"/>
        <w:gridCol w:w="2635"/>
      </w:tblGrid>
      <w:tr w:rsidR="0029390B" w:rsidRPr="009D6519" w14:paraId="5F30841A" w14:textId="77777777" w:rsidTr="00B923FA">
        <w:trPr>
          <w:cantSplit/>
          <w:trHeight w:val="1304"/>
          <w:jc w:val="center"/>
        </w:trPr>
        <w:tc>
          <w:tcPr>
            <w:tcW w:w="720" w:type="dxa"/>
            <w:shd w:val="clear" w:color="auto" w:fill="FBD4B4" w:themeFill="accent6" w:themeFillTint="66"/>
            <w:textDirection w:val="btLr"/>
            <w:vAlign w:val="center"/>
          </w:tcPr>
          <w:p w14:paraId="19F8FA29" w14:textId="77777777" w:rsidR="0029390B" w:rsidRPr="009D6519" w:rsidRDefault="0029390B" w:rsidP="00F4123B">
            <w:pPr>
              <w:ind w:left="120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51241652"/>
            <w:r w:rsidRPr="009D6519">
              <w:rPr>
                <w:rFonts w:ascii="Times New Roman" w:hAnsi="Times New Roman" w:cs="Times New Roman"/>
                <w:sz w:val="24"/>
                <w:szCs w:val="24"/>
              </w:rPr>
              <w:t>Ред.број</w:t>
            </w:r>
          </w:p>
        </w:tc>
        <w:tc>
          <w:tcPr>
            <w:tcW w:w="5876" w:type="dxa"/>
            <w:shd w:val="clear" w:color="auto" w:fill="FBD4B4" w:themeFill="accent6" w:themeFillTint="66"/>
            <w:vAlign w:val="center"/>
          </w:tcPr>
          <w:p w14:paraId="7FA1C0D8" w14:textId="77777777" w:rsidR="0029390B" w:rsidRPr="009D6519" w:rsidRDefault="0029390B" w:rsidP="00F4123B">
            <w:pPr>
              <w:pStyle w:val="Heading7"/>
              <w:ind w:left="120"/>
              <w:rPr>
                <w:b w:val="0"/>
                <w:i w:val="0"/>
                <w:lang w:val="sr-Cyrl-CS"/>
              </w:rPr>
            </w:pPr>
            <w:r w:rsidRPr="009D6519">
              <w:rPr>
                <w:b w:val="0"/>
                <w:i w:val="0"/>
                <w:lang w:val="sr-Cyrl-CS"/>
              </w:rPr>
              <w:t>ПРЕЗИМЕ  И  ИМЕ</w:t>
            </w:r>
          </w:p>
        </w:tc>
        <w:tc>
          <w:tcPr>
            <w:tcW w:w="2635" w:type="dxa"/>
            <w:shd w:val="clear" w:color="auto" w:fill="FBD4B4" w:themeFill="accent6" w:themeFillTint="66"/>
          </w:tcPr>
          <w:p w14:paraId="7B702962" w14:textId="77777777" w:rsidR="0029390B" w:rsidRPr="009D6519" w:rsidRDefault="0029390B" w:rsidP="00F4123B">
            <w:pPr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  <w:p w14:paraId="18F08BD1" w14:textId="77777777" w:rsidR="0029390B" w:rsidRPr="009D6519" w:rsidRDefault="0029390B" w:rsidP="00F4123B">
            <w:pPr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19">
              <w:rPr>
                <w:rFonts w:ascii="Times New Roman" w:hAnsi="Times New Roman" w:cs="Times New Roman"/>
                <w:sz w:val="24"/>
                <w:szCs w:val="24"/>
              </w:rPr>
              <w:t>Радно место</w:t>
            </w:r>
          </w:p>
        </w:tc>
      </w:tr>
      <w:tr w:rsidR="0029390B" w:rsidRPr="009D6519" w14:paraId="2A127A50" w14:textId="77777777" w:rsidTr="00B923FA">
        <w:trPr>
          <w:trHeight w:val="265"/>
          <w:jc w:val="center"/>
        </w:trPr>
        <w:tc>
          <w:tcPr>
            <w:tcW w:w="720" w:type="dxa"/>
            <w:shd w:val="clear" w:color="auto" w:fill="D99594" w:themeFill="accent2" w:themeFillTint="99"/>
            <w:vAlign w:val="center"/>
          </w:tcPr>
          <w:p w14:paraId="6348B59B" w14:textId="77777777" w:rsidR="0029390B" w:rsidRPr="009D6519" w:rsidRDefault="0029390B" w:rsidP="00F4123B">
            <w:pPr>
              <w:ind w:lef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651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76" w:type="dxa"/>
            <w:shd w:val="clear" w:color="auto" w:fill="D99594" w:themeFill="accent2" w:themeFillTint="99"/>
            <w:vAlign w:val="center"/>
          </w:tcPr>
          <w:p w14:paraId="776BE52E" w14:textId="77777777" w:rsidR="0029390B" w:rsidRPr="009D6519" w:rsidRDefault="0029390B" w:rsidP="00345773">
            <w:pPr>
              <w:pStyle w:val="Heading9"/>
              <w:rPr>
                <w:b w:val="0"/>
                <w:i w:val="0"/>
                <w:lang w:val="sl-SI"/>
              </w:rPr>
            </w:pPr>
            <w:r w:rsidRPr="009D6519">
              <w:rPr>
                <w:b w:val="0"/>
                <w:i w:val="0"/>
              </w:rPr>
              <w:t>Гајић Сања</w:t>
            </w:r>
          </w:p>
        </w:tc>
        <w:tc>
          <w:tcPr>
            <w:tcW w:w="2635" w:type="dxa"/>
            <w:shd w:val="clear" w:color="auto" w:fill="D99594" w:themeFill="accent2" w:themeFillTint="99"/>
          </w:tcPr>
          <w:p w14:paraId="014408CE" w14:textId="1C03BA71" w:rsidR="0029390B" w:rsidRPr="009D6519" w:rsidRDefault="00C76CB3" w:rsidP="00F4123B">
            <w:pPr>
              <w:pStyle w:val="Heading7"/>
              <w:ind w:left="120"/>
              <w:rPr>
                <w:b w:val="0"/>
                <w:i w:val="0"/>
                <w:lang w:val="sr-Cyrl-CS"/>
              </w:rPr>
            </w:pPr>
            <w:r>
              <w:rPr>
                <w:b w:val="0"/>
                <w:i w:val="0"/>
                <w:lang w:val="sr-Cyrl-CS"/>
              </w:rPr>
              <w:t>с</w:t>
            </w:r>
            <w:r w:rsidR="0029390B" w:rsidRPr="009D6519">
              <w:rPr>
                <w:b w:val="0"/>
                <w:i w:val="0"/>
                <w:lang w:val="sr-Cyrl-CS"/>
              </w:rPr>
              <w:t>екретар</w:t>
            </w:r>
            <w:r>
              <w:rPr>
                <w:b w:val="0"/>
                <w:i w:val="0"/>
                <w:lang w:val="sr-Cyrl-CS"/>
              </w:rPr>
              <w:t xml:space="preserve"> установе</w:t>
            </w:r>
          </w:p>
        </w:tc>
      </w:tr>
      <w:tr w:rsidR="0029390B" w:rsidRPr="009D6519" w14:paraId="79D8D830" w14:textId="77777777" w:rsidTr="00345773">
        <w:trPr>
          <w:trHeight w:val="534"/>
          <w:jc w:val="center"/>
        </w:trPr>
        <w:tc>
          <w:tcPr>
            <w:tcW w:w="720" w:type="dxa"/>
            <w:shd w:val="clear" w:color="auto" w:fill="D99594" w:themeFill="accent2" w:themeFillTint="99"/>
            <w:vAlign w:val="center"/>
          </w:tcPr>
          <w:p w14:paraId="21EB20BD" w14:textId="7A1366C7" w:rsidR="0029390B" w:rsidRPr="009D6519" w:rsidRDefault="00345773" w:rsidP="00345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</w:t>
            </w:r>
            <w:r w:rsidR="0029390B" w:rsidRPr="009D651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76" w:type="dxa"/>
            <w:shd w:val="clear" w:color="auto" w:fill="D99594" w:themeFill="accent2" w:themeFillTint="99"/>
            <w:vAlign w:val="center"/>
          </w:tcPr>
          <w:p w14:paraId="5453B130" w14:textId="7F7BC5D1" w:rsidR="0029390B" w:rsidRPr="009D6519" w:rsidRDefault="0029390B" w:rsidP="00345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519">
              <w:rPr>
                <w:rFonts w:ascii="Times New Roman" w:hAnsi="Times New Roman" w:cs="Times New Roman"/>
                <w:sz w:val="24"/>
                <w:szCs w:val="24"/>
              </w:rPr>
              <w:t>Јошић Милованка</w:t>
            </w:r>
          </w:p>
        </w:tc>
        <w:tc>
          <w:tcPr>
            <w:tcW w:w="2635" w:type="dxa"/>
            <w:shd w:val="clear" w:color="auto" w:fill="D99594" w:themeFill="accent2" w:themeFillTint="99"/>
          </w:tcPr>
          <w:p w14:paraId="29C15B50" w14:textId="0032EF1E" w:rsidR="0029390B" w:rsidRPr="00C76CB3" w:rsidRDefault="00C76CB3" w:rsidP="003457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шеф рачуноводства</w:t>
            </w:r>
          </w:p>
        </w:tc>
      </w:tr>
      <w:tr w:rsidR="0045736D" w:rsidRPr="009D6519" w14:paraId="689466A6" w14:textId="77777777" w:rsidTr="00B923FA">
        <w:trPr>
          <w:trHeight w:val="285"/>
          <w:jc w:val="center"/>
        </w:trPr>
        <w:tc>
          <w:tcPr>
            <w:tcW w:w="720" w:type="dxa"/>
            <w:shd w:val="clear" w:color="auto" w:fill="D99594" w:themeFill="accent2" w:themeFillTint="99"/>
            <w:vAlign w:val="center"/>
          </w:tcPr>
          <w:p w14:paraId="0EEA9843" w14:textId="77777777" w:rsidR="0045736D" w:rsidRPr="009D6519" w:rsidRDefault="0045736D" w:rsidP="00F4123B">
            <w:pPr>
              <w:ind w:lef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76" w:type="dxa"/>
            <w:shd w:val="clear" w:color="auto" w:fill="D99594" w:themeFill="accent2" w:themeFillTint="99"/>
            <w:vAlign w:val="center"/>
          </w:tcPr>
          <w:p w14:paraId="58DFE854" w14:textId="77777777" w:rsidR="0045736D" w:rsidRPr="009D6519" w:rsidRDefault="0045736D" w:rsidP="00345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Којић Живанко</w:t>
            </w:r>
          </w:p>
        </w:tc>
        <w:tc>
          <w:tcPr>
            <w:tcW w:w="2635" w:type="dxa"/>
            <w:shd w:val="clear" w:color="auto" w:fill="D99594" w:themeFill="accent2" w:themeFillTint="99"/>
          </w:tcPr>
          <w:p w14:paraId="20E0BBE1" w14:textId="5C93819E" w:rsidR="0045736D" w:rsidRPr="00345773" w:rsidRDefault="00345773" w:rsidP="00F4123B">
            <w:pPr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референт за правне, кадровске и администартивне послове</w:t>
            </w:r>
          </w:p>
        </w:tc>
      </w:tr>
      <w:bookmarkEnd w:id="1"/>
    </w:tbl>
    <w:p w14:paraId="6F881009" w14:textId="77777777" w:rsidR="00345773" w:rsidRDefault="00345773" w:rsidP="009E646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C9BA6E8" w14:textId="75F9142E" w:rsidR="00104085" w:rsidRDefault="0029390B" w:rsidP="009E6469">
      <w:pPr>
        <w:jc w:val="center"/>
        <w:rPr>
          <w:rFonts w:ascii="Times New Roman" w:hAnsi="Times New Roman" w:cs="Times New Roman"/>
          <w:sz w:val="24"/>
          <w:szCs w:val="24"/>
        </w:rPr>
      </w:pPr>
      <w:r w:rsidRPr="00A96E37">
        <w:rPr>
          <w:rFonts w:ascii="Times New Roman" w:hAnsi="Times New Roman" w:cs="Times New Roman"/>
          <w:sz w:val="24"/>
          <w:szCs w:val="24"/>
        </w:rPr>
        <w:t>СТРУЧНИ  САРАДНИЦИ</w:t>
      </w:r>
    </w:p>
    <w:tbl>
      <w:tblPr>
        <w:tblW w:w="9231" w:type="dxa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5876"/>
        <w:gridCol w:w="2635"/>
      </w:tblGrid>
      <w:tr w:rsidR="00B923FA" w:rsidRPr="009D6519" w14:paraId="1920EC56" w14:textId="77777777" w:rsidTr="0045413B">
        <w:trPr>
          <w:cantSplit/>
          <w:trHeight w:val="1019"/>
          <w:jc w:val="center"/>
        </w:trPr>
        <w:tc>
          <w:tcPr>
            <w:tcW w:w="720" w:type="dxa"/>
            <w:shd w:val="clear" w:color="auto" w:fill="FBD4B4" w:themeFill="accent6" w:themeFillTint="66"/>
            <w:textDirection w:val="btLr"/>
            <w:vAlign w:val="center"/>
          </w:tcPr>
          <w:p w14:paraId="426C02B3" w14:textId="3A4130FB" w:rsidR="00B923FA" w:rsidRPr="0045413B" w:rsidRDefault="00B923FA" w:rsidP="00B923FA">
            <w:pPr>
              <w:ind w:left="120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9D6519">
              <w:rPr>
                <w:rFonts w:ascii="Times New Roman" w:hAnsi="Times New Roman" w:cs="Times New Roman"/>
                <w:sz w:val="24"/>
                <w:szCs w:val="24"/>
              </w:rPr>
              <w:t>Ред.</w:t>
            </w:r>
            <w:r w:rsidR="0045413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Pr="009D6519">
              <w:rPr>
                <w:rFonts w:ascii="Times New Roman" w:hAnsi="Times New Roman" w:cs="Times New Roman"/>
                <w:sz w:val="24"/>
                <w:szCs w:val="24"/>
              </w:rPr>
              <w:t>бр</w:t>
            </w:r>
            <w:r w:rsidR="0045413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5876" w:type="dxa"/>
            <w:shd w:val="clear" w:color="auto" w:fill="FBD4B4" w:themeFill="accent6" w:themeFillTint="66"/>
            <w:vAlign w:val="center"/>
          </w:tcPr>
          <w:p w14:paraId="44B06C30" w14:textId="77777777" w:rsidR="00B923FA" w:rsidRPr="009D6519" w:rsidRDefault="00B923FA" w:rsidP="00B923FA">
            <w:pPr>
              <w:pStyle w:val="Heading7"/>
              <w:ind w:left="120"/>
              <w:rPr>
                <w:b w:val="0"/>
                <w:i w:val="0"/>
                <w:lang w:val="sr-Cyrl-CS"/>
              </w:rPr>
            </w:pPr>
            <w:r w:rsidRPr="009D6519">
              <w:rPr>
                <w:b w:val="0"/>
                <w:i w:val="0"/>
                <w:lang w:val="sr-Cyrl-CS"/>
              </w:rPr>
              <w:t>ПРЕЗИМЕ  И  ИМЕ</w:t>
            </w:r>
          </w:p>
        </w:tc>
        <w:tc>
          <w:tcPr>
            <w:tcW w:w="2635" w:type="dxa"/>
            <w:shd w:val="clear" w:color="auto" w:fill="FBD4B4" w:themeFill="accent6" w:themeFillTint="66"/>
          </w:tcPr>
          <w:p w14:paraId="3F333B23" w14:textId="77777777" w:rsidR="00B923FA" w:rsidRPr="009D6519" w:rsidRDefault="00B923FA" w:rsidP="00B923FA">
            <w:pPr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  <w:p w14:paraId="2B70956B" w14:textId="77777777" w:rsidR="00B923FA" w:rsidRPr="009D6519" w:rsidRDefault="00B923FA" w:rsidP="00B923FA">
            <w:pPr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19">
              <w:rPr>
                <w:rFonts w:ascii="Times New Roman" w:hAnsi="Times New Roman" w:cs="Times New Roman"/>
                <w:sz w:val="24"/>
                <w:szCs w:val="24"/>
              </w:rPr>
              <w:t>Радно место</w:t>
            </w:r>
          </w:p>
        </w:tc>
      </w:tr>
      <w:tr w:rsidR="00B923FA" w:rsidRPr="009D6519" w14:paraId="3A801528" w14:textId="77777777" w:rsidTr="00B923FA">
        <w:trPr>
          <w:trHeight w:val="265"/>
          <w:jc w:val="center"/>
        </w:trPr>
        <w:tc>
          <w:tcPr>
            <w:tcW w:w="720" w:type="dxa"/>
            <w:shd w:val="clear" w:color="auto" w:fill="D99594" w:themeFill="accent2" w:themeFillTint="99"/>
            <w:vAlign w:val="center"/>
          </w:tcPr>
          <w:p w14:paraId="1F175724" w14:textId="77777777" w:rsidR="00B923FA" w:rsidRPr="009D6519" w:rsidRDefault="00B923FA" w:rsidP="00B923FA">
            <w:pPr>
              <w:ind w:lef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651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76" w:type="dxa"/>
            <w:shd w:val="clear" w:color="auto" w:fill="D99594" w:themeFill="accent2" w:themeFillTint="99"/>
            <w:vAlign w:val="center"/>
          </w:tcPr>
          <w:p w14:paraId="5D76C6E2" w14:textId="603C414C" w:rsidR="00B923FA" w:rsidRPr="00B923FA" w:rsidRDefault="00B923FA" w:rsidP="00B923FA">
            <w:pPr>
              <w:pStyle w:val="Heading9"/>
              <w:ind w:left="120"/>
              <w:rPr>
                <w:b w:val="0"/>
                <w:i w:val="0"/>
                <w:lang w:val="sr-Cyrl-RS"/>
              </w:rPr>
            </w:pPr>
            <w:r>
              <w:rPr>
                <w:b w:val="0"/>
                <w:i w:val="0"/>
                <w:lang w:val="sr-Cyrl-RS"/>
              </w:rPr>
              <w:t>Глоговац Снежана</w:t>
            </w:r>
          </w:p>
        </w:tc>
        <w:tc>
          <w:tcPr>
            <w:tcW w:w="2635" w:type="dxa"/>
            <w:vMerge w:val="restart"/>
            <w:shd w:val="clear" w:color="auto" w:fill="D99594" w:themeFill="accent2" w:themeFillTint="99"/>
          </w:tcPr>
          <w:p w14:paraId="42D5D3C4" w14:textId="77777777" w:rsidR="00B923FA" w:rsidRDefault="00B923FA" w:rsidP="00B923FA">
            <w:pPr>
              <w:pStyle w:val="Heading7"/>
              <w:ind w:left="120"/>
              <w:rPr>
                <w:b w:val="0"/>
                <w:i w:val="0"/>
                <w:lang w:val="sr-Cyrl-CS"/>
              </w:rPr>
            </w:pPr>
          </w:p>
          <w:p w14:paraId="7F6B4FD9" w14:textId="77777777" w:rsidR="00B923FA" w:rsidRDefault="00B923FA" w:rsidP="00B923FA"/>
          <w:p w14:paraId="30B8BEE5" w14:textId="700F8720" w:rsidR="00B923FA" w:rsidRPr="00B923FA" w:rsidRDefault="00B923FA" w:rsidP="00B923F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B923F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ПЕДАГОГ</w:t>
            </w:r>
          </w:p>
        </w:tc>
      </w:tr>
      <w:tr w:rsidR="00B923FA" w:rsidRPr="009D6519" w14:paraId="39FD98F7" w14:textId="77777777" w:rsidTr="00345773">
        <w:trPr>
          <w:trHeight w:val="922"/>
          <w:jc w:val="center"/>
        </w:trPr>
        <w:tc>
          <w:tcPr>
            <w:tcW w:w="720" w:type="dxa"/>
            <w:shd w:val="clear" w:color="auto" w:fill="D99594" w:themeFill="accent2" w:themeFillTint="99"/>
            <w:vAlign w:val="center"/>
          </w:tcPr>
          <w:p w14:paraId="5EB881B0" w14:textId="77777777" w:rsidR="00B923FA" w:rsidRPr="009D6519" w:rsidRDefault="00B923FA" w:rsidP="00B923FA">
            <w:pPr>
              <w:ind w:lef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651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76" w:type="dxa"/>
            <w:shd w:val="clear" w:color="auto" w:fill="D99594" w:themeFill="accent2" w:themeFillTint="99"/>
            <w:vAlign w:val="center"/>
          </w:tcPr>
          <w:p w14:paraId="675414D4" w14:textId="65218A06" w:rsidR="00B923FA" w:rsidRPr="00B923FA" w:rsidRDefault="00B923FA" w:rsidP="00B923FA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Ђурковић Јасмина</w:t>
            </w:r>
            <w:r w:rsidR="002B26AD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/замена Милосављевић Милена до повратка са породиљског боловања</w:t>
            </w:r>
          </w:p>
        </w:tc>
        <w:tc>
          <w:tcPr>
            <w:tcW w:w="2635" w:type="dxa"/>
            <w:vMerge/>
            <w:shd w:val="clear" w:color="auto" w:fill="D99594" w:themeFill="accent2" w:themeFillTint="99"/>
          </w:tcPr>
          <w:p w14:paraId="1FAFE554" w14:textId="12862AE8" w:rsidR="00B923FA" w:rsidRPr="009D6519" w:rsidRDefault="00B923FA" w:rsidP="00B923FA">
            <w:pPr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13B" w:rsidRPr="009D6519" w14:paraId="7ED26DA9" w14:textId="77777777" w:rsidTr="0045413B">
        <w:trPr>
          <w:trHeight w:val="254"/>
          <w:jc w:val="center"/>
        </w:trPr>
        <w:tc>
          <w:tcPr>
            <w:tcW w:w="720" w:type="dxa"/>
            <w:shd w:val="clear" w:color="auto" w:fill="D99594" w:themeFill="accent2" w:themeFillTint="99"/>
            <w:vAlign w:val="center"/>
          </w:tcPr>
          <w:p w14:paraId="50E20037" w14:textId="0C9B85D4" w:rsidR="0045413B" w:rsidRPr="009D6519" w:rsidRDefault="0045413B" w:rsidP="00454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76" w:type="dxa"/>
            <w:shd w:val="clear" w:color="auto" w:fill="D99594" w:themeFill="accent2" w:themeFillTint="99"/>
            <w:vAlign w:val="center"/>
          </w:tcPr>
          <w:p w14:paraId="092F1893" w14:textId="2B68FC5B" w:rsidR="0045413B" w:rsidRPr="00B923FA" w:rsidRDefault="0045413B" w:rsidP="00B923FA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Савић Ивана</w:t>
            </w:r>
          </w:p>
        </w:tc>
        <w:tc>
          <w:tcPr>
            <w:tcW w:w="2635" w:type="dxa"/>
            <w:vMerge w:val="restart"/>
            <w:shd w:val="clear" w:color="auto" w:fill="D99594" w:themeFill="accent2" w:themeFillTint="99"/>
          </w:tcPr>
          <w:p w14:paraId="62CF724C" w14:textId="77777777" w:rsidR="00C76CB3" w:rsidRDefault="00C76CB3" w:rsidP="00B923FA">
            <w:pPr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6ECE63AA" w14:textId="4C61E65E" w:rsidR="0045413B" w:rsidRPr="00B923FA" w:rsidRDefault="0045413B" w:rsidP="00B923FA">
            <w:pPr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БИБЛИОТЕКАР</w:t>
            </w:r>
          </w:p>
        </w:tc>
      </w:tr>
      <w:tr w:rsidR="0045413B" w:rsidRPr="009D6519" w14:paraId="0F14459A" w14:textId="77777777" w:rsidTr="0045413B">
        <w:trPr>
          <w:trHeight w:val="254"/>
          <w:jc w:val="center"/>
        </w:trPr>
        <w:tc>
          <w:tcPr>
            <w:tcW w:w="720" w:type="dxa"/>
            <w:shd w:val="clear" w:color="auto" w:fill="D99594" w:themeFill="accent2" w:themeFillTint="99"/>
            <w:vAlign w:val="center"/>
          </w:tcPr>
          <w:p w14:paraId="455EAD19" w14:textId="3D5074C5" w:rsidR="0045413B" w:rsidRDefault="0045413B" w:rsidP="0045413B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4.</w:t>
            </w:r>
          </w:p>
        </w:tc>
        <w:tc>
          <w:tcPr>
            <w:tcW w:w="5876" w:type="dxa"/>
            <w:shd w:val="clear" w:color="auto" w:fill="D99594" w:themeFill="accent2" w:themeFillTint="99"/>
            <w:vAlign w:val="center"/>
          </w:tcPr>
          <w:p w14:paraId="5C237F55" w14:textId="1FB9A96D" w:rsidR="0045413B" w:rsidRDefault="0045413B" w:rsidP="00B923FA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Милованчевић Катарина</w:t>
            </w:r>
          </w:p>
        </w:tc>
        <w:tc>
          <w:tcPr>
            <w:tcW w:w="2635" w:type="dxa"/>
            <w:vMerge/>
            <w:shd w:val="clear" w:color="auto" w:fill="D99594" w:themeFill="accent2" w:themeFillTint="99"/>
          </w:tcPr>
          <w:p w14:paraId="58D8C541" w14:textId="77777777" w:rsidR="0045413B" w:rsidRDefault="0045413B" w:rsidP="00B923FA">
            <w:pPr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</w:tbl>
    <w:p w14:paraId="0338FADA" w14:textId="77777777" w:rsidR="00345773" w:rsidRDefault="00345773" w:rsidP="002B26A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9C6FC6E" w14:textId="51DC15B1" w:rsidR="00F933F9" w:rsidRDefault="00F95A2A" w:rsidP="002B26A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ПРЕДМЕТНА НАСТАВА</w:t>
      </w:r>
    </w:p>
    <w:tbl>
      <w:tblPr>
        <w:tblpPr w:leftFromText="180" w:rightFromText="180" w:vertAnchor="text" w:horzAnchor="margin" w:tblpX="148" w:tblpY="369"/>
        <w:tblW w:w="9316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4570"/>
        <w:gridCol w:w="3929"/>
      </w:tblGrid>
      <w:tr w:rsidR="00F95A2A" w:rsidRPr="0029390B" w14:paraId="727F8816" w14:textId="77777777" w:rsidTr="00664456">
        <w:trPr>
          <w:cantSplit/>
          <w:trHeight w:val="1020"/>
        </w:trPr>
        <w:tc>
          <w:tcPr>
            <w:tcW w:w="817" w:type="dxa"/>
            <w:shd w:val="clear" w:color="auto" w:fill="FDE9D9" w:themeFill="accent6" w:themeFillTint="33"/>
            <w:textDirection w:val="btLr"/>
            <w:vAlign w:val="center"/>
          </w:tcPr>
          <w:p w14:paraId="01CED1B2" w14:textId="77777777" w:rsidR="00F95A2A" w:rsidRPr="00C22320" w:rsidRDefault="00F95A2A" w:rsidP="00664456">
            <w:pPr>
              <w:ind w:left="120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Редни број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14:paraId="764F42F2" w14:textId="77777777" w:rsidR="00F95A2A" w:rsidRPr="00C22320" w:rsidRDefault="00F95A2A" w:rsidP="00664456">
            <w:pPr>
              <w:pStyle w:val="Heading7"/>
              <w:ind w:left="120"/>
              <w:rPr>
                <w:b w:val="0"/>
                <w:i w:val="0"/>
                <w:lang w:val="sr-Cyrl-CS"/>
              </w:rPr>
            </w:pPr>
            <w:r w:rsidRPr="00C22320">
              <w:rPr>
                <w:b w:val="0"/>
                <w:i w:val="0"/>
                <w:lang w:val="sr-Cyrl-CS"/>
              </w:rPr>
              <w:t>ПРЕЗИМЕ  И  ИМЕ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14:paraId="59C84157" w14:textId="77777777" w:rsidR="00F95A2A" w:rsidRPr="00664456" w:rsidRDefault="00664456" w:rsidP="00664456">
            <w:pPr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 КОЈИ ПРЕДАЈЕ</w:t>
            </w:r>
          </w:p>
        </w:tc>
      </w:tr>
      <w:tr w:rsidR="00F95A2A" w:rsidRPr="0029390B" w14:paraId="026FD969" w14:textId="77777777" w:rsidTr="00664456">
        <w:trPr>
          <w:trHeight w:val="610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14:paraId="219499E6" w14:textId="77777777" w:rsidR="00F95A2A" w:rsidRPr="0029390B" w:rsidRDefault="00F95A2A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9390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14:paraId="5CE0C13A" w14:textId="77777777" w:rsidR="00F95A2A" w:rsidRPr="00C22320" w:rsidRDefault="00F95A2A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Васић Марија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14:paraId="3561C283" w14:textId="0A5A715E" w:rsidR="00F95A2A" w:rsidRPr="002B26AD" w:rsidRDefault="00F95A2A" w:rsidP="00D04C2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српски језик</w:t>
            </w:r>
            <w:r w:rsidR="002B26AD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, српски језик и књижевност</w:t>
            </w:r>
          </w:p>
        </w:tc>
      </w:tr>
      <w:tr w:rsidR="00F95A2A" w:rsidRPr="0029390B" w14:paraId="32B2C3CC" w14:textId="77777777" w:rsidTr="00664456">
        <w:trPr>
          <w:trHeight w:val="566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14:paraId="17F43F01" w14:textId="77777777" w:rsidR="00F95A2A" w:rsidRPr="0029390B" w:rsidRDefault="00F95A2A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9390B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14:paraId="1021C323" w14:textId="77777777" w:rsidR="00F95A2A" w:rsidRPr="00C22320" w:rsidRDefault="00F95A2A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Милетић Мирјана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14:paraId="7A47E1EA" w14:textId="28595C7C" w:rsidR="00F95A2A" w:rsidRPr="002B26AD" w:rsidRDefault="00F95A2A" w:rsidP="00D04C2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српски језик</w:t>
            </w:r>
            <w:r w:rsidR="002B26AD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и к</w:t>
            </w:r>
            <w:r w:rsidR="00D04C2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њ</w:t>
            </w:r>
            <w:r w:rsidR="002B26AD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ижевност</w:t>
            </w:r>
          </w:p>
        </w:tc>
      </w:tr>
      <w:tr w:rsidR="00F95A2A" w:rsidRPr="0029390B" w14:paraId="2ED13E7D" w14:textId="77777777" w:rsidTr="00664456">
        <w:trPr>
          <w:trHeight w:val="566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14:paraId="2B823101" w14:textId="0C32C24C" w:rsidR="00F95A2A" w:rsidRPr="0029390B" w:rsidRDefault="002B26AD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</w:t>
            </w:r>
            <w:r w:rsidR="00F95A2A" w:rsidRPr="0029390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14:paraId="3C9EB60D" w14:textId="364D1E56" w:rsidR="00F95A2A" w:rsidRPr="00C22320" w:rsidRDefault="00F95A2A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Мијатовић</w:t>
            </w:r>
            <w:r w:rsidR="002B26AD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-</w:t>
            </w: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Грујић Мирјана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14:paraId="2FBADD87" w14:textId="77777777" w:rsidR="00F95A2A" w:rsidRPr="00C22320" w:rsidRDefault="00F95A2A" w:rsidP="00D04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енглески језик</w:t>
            </w:r>
          </w:p>
        </w:tc>
      </w:tr>
      <w:tr w:rsidR="00F95A2A" w:rsidRPr="0029390B" w14:paraId="1A076299" w14:textId="77777777" w:rsidTr="00664456">
        <w:trPr>
          <w:trHeight w:val="566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14:paraId="2C570EF6" w14:textId="52881C91" w:rsidR="00F95A2A" w:rsidRPr="0029390B" w:rsidRDefault="002B26AD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4</w:t>
            </w:r>
            <w:r w:rsidR="00F95A2A" w:rsidRPr="0029390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14:paraId="22E5CD22" w14:textId="77777777" w:rsidR="00F95A2A" w:rsidRPr="00C22320" w:rsidRDefault="00F95A2A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Станић Јелена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14:paraId="64FB5C0E" w14:textId="77777777" w:rsidR="00F95A2A" w:rsidRPr="00C22320" w:rsidRDefault="00F95A2A" w:rsidP="00D04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енглески језик</w:t>
            </w:r>
          </w:p>
        </w:tc>
      </w:tr>
      <w:tr w:rsidR="00F95A2A" w:rsidRPr="0029390B" w14:paraId="28736245" w14:textId="77777777" w:rsidTr="00664456">
        <w:trPr>
          <w:trHeight w:val="566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14:paraId="285E556F" w14:textId="47CD6722" w:rsidR="00F95A2A" w:rsidRPr="0029390B" w:rsidRDefault="002B26AD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5</w:t>
            </w:r>
            <w:r w:rsidR="00F95A2A" w:rsidRPr="0029390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14:paraId="46005299" w14:textId="608E6E9C" w:rsidR="00F95A2A" w:rsidRPr="00C22320" w:rsidRDefault="00F95A2A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Васић Зора</w:t>
            </w:r>
            <w:r w:rsidR="004541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(породиљско боловање)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14:paraId="156D982B" w14:textId="77777777" w:rsidR="00F95A2A" w:rsidRPr="00C22320" w:rsidRDefault="00F95A2A" w:rsidP="00D04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руски језик</w:t>
            </w:r>
          </w:p>
        </w:tc>
      </w:tr>
      <w:tr w:rsidR="00F95A2A" w:rsidRPr="0029390B" w14:paraId="61F82B62" w14:textId="77777777" w:rsidTr="00664456">
        <w:trPr>
          <w:trHeight w:val="566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14:paraId="6D8DB0D4" w14:textId="76B0EB2C" w:rsidR="00F95A2A" w:rsidRPr="0029390B" w:rsidRDefault="002B26AD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</w:t>
            </w:r>
            <w:r w:rsidR="00F95A2A" w:rsidRPr="0029390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14:paraId="6FC5A4F5" w14:textId="56405729" w:rsidR="00F95A2A" w:rsidRPr="0045413B" w:rsidRDefault="00F95A2A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Зорбић Рада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14:paraId="0C56333C" w14:textId="77777777" w:rsidR="00F95A2A" w:rsidRPr="00C22320" w:rsidRDefault="00F95A2A" w:rsidP="00D04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руски језик</w:t>
            </w:r>
          </w:p>
        </w:tc>
      </w:tr>
      <w:tr w:rsidR="00F10239" w:rsidRPr="0029390B" w14:paraId="424DB661" w14:textId="77777777" w:rsidTr="00664456">
        <w:trPr>
          <w:trHeight w:val="566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14:paraId="08A53D59" w14:textId="7A527EFA" w:rsidR="00F10239" w:rsidRPr="0029390B" w:rsidRDefault="002B26AD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7</w:t>
            </w:r>
            <w:r w:rsidR="00F1023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14:paraId="462F44A4" w14:textId="64D46304" w:rsidR="00F10239" w:rsidRPr="0045413B" w:rsidRDefault="00F10239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Миражић Лариса</w:t>
            </w:r>
            <w:r w:rsidR="0045413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(замена за Васић Зору) 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14:paraId="1E692218" w14:textId="77777777" w:rsidR="00F10239" w:rsidRPr="00C22320" w:rsidRDefault="00F10239" w:rsidP="00D04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руски језик</w:t>
            </w:r>
          </w:p>
        </w:tc>
      </w:tr>
      <w:tr w:rsidR="00F95A2A" w:rsidRPr="0029390B" w14:paraId="268CD339" w14:textId="77777777" w:rsidTr="00664456">
        <w:trPr>
          <w:trHeight w:val="610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14:paraId="3A5A81E7" w14:textId="6B25FFF6" w:rsidR="00F95A2A" w:rsidRPr="0029390B" w:rsidRDefault="002B26AD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8</w:t>
            </w:r>
            <w:r w:rsidR="00F95A2A" w:rsidRPr="0029390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14:paraId="3D364C84" w14:textId="5CE37286" w:rsidR="00F95A2A" w:rsidRPr="00C22320" w:rsidRDefault="00F95A2A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Танасић</w:t>
            </w:r>
            <w:r w:rsidR="002B26AD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-</w:t>
            </w: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Станишић Марија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14:paraId="6722365F" w14:textId="77777777" w:rsidR="00F95A2A" w:rsidRPr="00C22320" w:rsidRDefault="00F95A2A" w:rsidP="00D04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1470A1" w:rsidRPr="0029390B" w14:paraId="08DE5E34" w14:textId="77777777" w:rsidTr="00664456">
        <w:trPr>
          <w:trHeight w:val="610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14:paraId="038FFD17" w14:textId="5999B1FB" w:rsidR="001470A1" w:rsidRPr="001470A1" w:rsidRDefault="002B26AD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9</w:t>
            </w:r>
            <w:r w:rsidR="001470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14:paraId="45ED047E" w14:textId="38237EB5" w:rsidR="001470A1" w:rsidRPr="001470A1" w:rsidRDefault="001470A1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Велебит Зорана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14:paraId="30D224E6" w14:textId="77777777" w:rsidR="001470A1" w:rsidRPr="001470A1" w:rsidRDefault="001470A1" w:rsidP="00D04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2B26AD" w:rsidRPr="0029390B" w14:paraId="18CC46D0" w14:textId="77777777" w:rsidTr="00664456">
        <w:trPr>
          <w:trHeight w:val="610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14:paraId="50D24AC5" w14:textId="20A45A3F" w:rsidR="002B26AD" w:rsidRPr="002B26AD" w:rsidRDefault="002B26AD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10.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14:paraId="2E8B3F29" w14:textId="1CA9790B" w:rsidR="002B26AD" w:rsidRPr="002B26AD" w:rsidRDefault="002B26AD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Жељко Вујић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14:paraId="2F02C856" w14:textId="38743BE1" w:rsidR="002B26AD" w:rsidRPr="002B26AD" w:rsidRDefault="002B26AD" w:rsidP="00D04C2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математика</w:t>
            </w:r>
          </w:p>
        </w:tc>
      </w:tr>
      <w:tr w:rsidR="00F95A2A" w:rsidRPr="0029390B" w14:paraId="766B1048" w14:textId="77777777" w:rsidTr="00664456">
        <w:trPr>
          <w:trHeight w:val="537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14:paraId="0094216F" w14:textId="5E16649D" w:rsidR="00F95A2A" w:rsidRPr="001470A1" w:rsidRDefault="00F95A2A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9390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2B26A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  <w:r w:rsidR="001470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14:paraId="4DD33F9E" w14:textId="77777777" w:rsidR="00F95A2A" w:rsidRPr="008713EF" w:rsidRDefault="008713EF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Шево Драган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14:paraId="3C3C7541" w14:textId="77777777" w:rsidR="00F95A2A" w:rsidRPr="00C22320" w:rsidRDefault="00F95A2A" w:rsidP="00D04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историја</w:t>
            </w:r>
          </w:p>
        </w:tc>
      </w:tr>
      <w:tr w:rsidR="008713EF" w:rsidRPr="0029390B" w14:paraId="28E4A813" w14:textId="77777777" w:rsidTr="00664456">
        <w:trPr>
          <w:trHeight w:val="537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14:paraId="045C99EA" w14:textId="30B39F89" w:rsidR="008713EF" w:rsidRPr="001470A1" w:rsidRDefault="00F10239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2B26A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  <w:r w:rsidR="001470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14:paraId="6F894DF1" w14:textId="77777777" w:rsidR="008713EF" w:rsidRDefault="008713EF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Ерић Синиша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14:paraId="01800FA4" w14:textId="77777777" w:rsidR="008713EF" w:rsidRPr="008713EF" w:rsidRDefault="008713EF" w:rsidP="00D04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историја</w:t>
            </w:r>
          </w:p>
        </w:tc>
      </w:tr>
      <w:tr w:rsidR="00F95A2A" w:rsidRPr="0029390B" w14:paraId="0B1BDBBA" w14:textId="77777777" w:rsidTr="00664456">
        <w:trPr>
          <w:trHeight w:val="610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14:paraId="67109BCC" w14:textId="61A5ADEA" w:rsidR="00F95A2A" w:rsidRPr="0029390B" w:rsidRDefault="001470A1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2B26A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</w:t>
            </w:r>
            <w:r w:rsidR="00F95A2A" w:rsidRPr="0029390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14:paraId="0335BD9D" w14:textId="04AB20A5" w:rsidR="00F95A2A" w:rsidRPr="002B26AD" w:rsidRDefault="00F95A2A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Бродић Миленко</w:t>
            </w:r>
            <w:r w:rsidR="002B26AD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(боловање)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14:paraId="3FB7D965" w14:textId="77777777" w:rsidR="00F95A2A" w:rsidRPr="00C22320" w:rsidRDefault="00F95A2A" w:rsidP="00D04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географија</w:t>
            </w:r>
          </w:p>
        </w:tc>
      </w:tr>
      <w:tr w:rsidR="00F10239" w:rsidRPr="0029390B" w14:paraId="124EAF2A" w14:textId="77777777" w:rsidTr="00664456">
        <w:trPr>
          <w:trHeight w:val="610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14:paraId="46C9257E" w14:textId="2C0FF49A" w:rsidR="00F10239" w:rsidRDefault="00F10239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2B26A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14:paraId="2DB03215" w14:textId="1AFE7CB0" w:rsidR="00F10239" w:rsidRPr="002B26AD" w:rsidRDefault="002B26AD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Чикарић Биљана (замена за Бродић Миленка)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14:paraId="5B7E2B44" w14:textId="77777777" w:rsidR="00F10239" w:rsidRPr="00C22320" w:rsidRDefault="00F10239" w:rsidP="00D04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географија</w:t>
            </w:r>
          </w:p>
        </w:tc>
      </w:tr>
      <w:tr w:rsidR="00F95A2A" w:rsidRPr="0029390B" w14:paraId="28C2BEDB" w14:textId="77777777" w:rsidTr="00664456">
        <w:trPr>
          <w:trHeight w:val="566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14:paraId="6FA2A177" w14:textId="3678700E" w:rsidR="00F95A2A" w:rsidRPr="0029390B" w:rsidRDefault="001470A1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2B26A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5</w:t>
            </w:r>
            <w:r w:rsidR="00F95A2A" w:rsidRPr="0029390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14:paraId="4D194FCF" w14:textId="77777777" w:rsidR="00F95A2A" w:rsidRPr="00C22320" w:rsidRDefault="00F95A2A" w:rsidP="00664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Антонић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Љиљана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14:paraId="5F17A285" w14:textId="77777777" w:rsidR="00F95A2A" w:rsidRPr="00C22320" w:rsidRDefault="00F95A2A" w:rsidP="00D04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биологија</w:t>
            </w:r>
          </w:p>
        </w:tc>
      </w:tr>
      <w:tr w:rsidR="001470A1" w:rsidRPr="0029390B" w14:paraId="74284C25" w14:textId="77777777" w:rsidTr="00664456">
        <w:trPr>
          <w:trHeight w:val="566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14:paraId="38CF8D34" w14:textId="682E9FBB" w:rsidR="001470A1" w:rsidRPr="001470A1" w:rsidRDefault="00F10239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2B26A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</w:t>
            </w:r>
            <w:r w:rsidR="001470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14:paraId="0D68D950" w14:textId="77777777" w:rsidR="001470A1" w:rsidRDefault="001470A1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Пајић Гордана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14:paraId="0A65883D" w14:textId="77777777" w:rsidR="001470A1" w:rsidRPr="001470A1" w:rsidRDefault="001470A1" w:rsidP="00D04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биологија</w:t>
            </w:r>
          </w:p>
        </w:tc>
      </w:tr>
      <w:tr w:rsidR="00F95A2A" w:rsidRPr="0029390B" w14:paraId="75DDC048" w14:textId="77777777" w:rsidTr="00664456">
        <w:trPr>
          <w:trHeight w:val="566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14:paraId="48FE2C4A" w14:textId="1CFA3ED1" w:rsidR="00F95A2A" w:rsidRPr="0029390B" w:rsidRDefault="002B26AD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17</w:t>
            </w:r>
            <w:r w:rsidR="00F95A2A" w:rsidRPr="0029390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14:paraId="59F5EEAB" w14:textId="77777777" w:rsidR="00F95A2A" w:rsidRPr="00C22320" w:rsidRDefault="00F95A2A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Малетић Милица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14:paraId="4AD20384" w14:textId="77777777" w:rsidR="00F95A2A" w:rsidRPr="00C22320" w:rsidRDefault="00F95A2A" w:rsidP="00D04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хемија</w:t>
            </w:r>
          </w:p>
        </w:tc>
      </w:tr>
      <w:tr w:rsidR="00F95A2A" w:rsidRPr="0029390B" w14:paraId="09F2CE43" w14:textId="77777777" w:rsidTr="00664456">
        <w:trPr>
          <w:trHeight w:val="566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14:paraId="5726887C" w14:textId="3A5C45C1" w:rsidR="00F95A2A" w:rsidRPr="0029390B" w:rsidRDefault="002B26AD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lastRenderedPageBreak/>
              <w:t>18</w:t>
            </w:r>
            <w:r w:rsidR="00F95A2A" w:rsidRPr="0029390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14:paraId="7C4EE079" w14:textId="68FBC569" w:rsidR="00F95A2A" w:rsidRPr="00C22320" w:rsidRDefault="002B26AD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Поповић</w:t>
            </w:r>
            <w:r w:rsidR="00F95A2A" w:rsidRPr="00C223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Ана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14:paraId="79068394" w14:textId="35CB510D" w:rsidR="00F95A2A" w:rsidRPr="002B26AD" w:rsidRDefault="002B26AD" w:rsidP="00D04C2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ф</w:t>
            </w:r>
            <w:r w:rsidR="00F95A2A" w:rsidRPr="00C22320">
              <w:rPr>
                <w:rFonts w:ascii="Times New Roman" w:hAnsi="Times New Roman" w:cs="Times New Roman"/>
                <w:sz w:val="24"/>
                <w:szCs w:val="24"/>
              </w:rPr>
              <w:t>изика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, хемија</w:t>
            </w:r>
          </w:p>
        </w:tc>
      </w:tr>
      <w:tr w:rsidR="00F95A2A" w:rsidRPr="0029390B" w14:paraId="21E8AC76" w14:textId="77777777" w:rsidTr="00664456">
        <w:trPr>
          <w:trHeight w:val="374"/>
        </w:trPr>
        <w:tc>
          <w:tcPr>
            <w:tcW w:w="8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C7BAE5E" w14:textId="240033D3" w:rsidR="00F95A2A" w:rsidRPr="0029390B" w:rsidRDefault="002B26AD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19</w:t>
            </w:r>
            <w:r w:rsidR="00F95A2A" w:rsidRPr="0029390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70" w:type="dxa"/>
            <w:tcBorders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3FDD1A86" w14:textId="77777777" w:rsidR="00F95A2A" w:rsidRPr="00C22320" w:rsidRDefault="00F95A2A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Никитовић Михаило</w:t>
            </w:r>
          </w:p>
        </w:tc>
        <w:tc>
          <w:tcPr>
            <w:tcW w:w="3929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04F6BD6" w14:textId="4D642559" w:rsidR="00F95A2A" w:rsidRPr="00C22320" w:rsidRDefault="002B26AD" w:rsidP="006644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техника и технологија, </w:t>
            </w:r>
            <w:r w:rsidR="00F95A2A" w:rsidRPr="00C22320">
              <w:rPr>
                <w:rFonts w:ascii="Times New Roman" w:hAnsi="Times New Roman" w:cs="Times New Roman"/>
                <w:sz w:val="24"/>
                <w:szCs w:val="24"/>
              </w:rPr>
              <w:t>ТИО, информатика и рачунарство</w:t>
            </w:r>
          </w:p>
        </w:tc>
      </w:tr>
      <w:tr w:rsidR="00F95A2A" w:rsidRPr="0029390B" w14:paraId="257452E1" w14:textId="77777777" w:rsidTr="00664456">
        <w:trPr>
          <w:trHeight w:val="610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14:paraId="762CFBC9" w14:textId="06AC1724" w:rsidR="00F95A2A" w:rsidRPr="0029390B" w:rsidRDefault="001470A1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2B26A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0</w:t>
            </w:r>
            <w:r w:rsidR="00F95A2A" w:rsidRPr="0029390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14:paraId="36C454D1" w14:textId="77777777" w:rsidR="00F95A2A" w:rsidRPr="00C22320" w:rsidRDefault="008713EF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Мартић Саша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14:paraId="24F6A713" w14:textId="76ADA5D2" w:rsidR="00F95A2A" w:rsidRPr="00C22320" w:rsidRDefault="002B26AD" w:rsidP="00D04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физичко и здравствено васпитање, </w:t>
            </w:r>
            <w:r w:rsidR="008713EF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300B09">
              <w:rPr>
                <w:rFonts w:ascii="Times New Roman" w:hAnsi="Times New Roman" w:cs="Times New Roman"/>
                <w:sz w:val="24"/>
                <w:szCs w:val="24"/>
              </w:rPr>
              <w:t xml:space="preserve">изичко </w:t>
            </w:r>
            <w:r w:rsidR="00F95A2A" w:rsidRPr="00C22320">
              <w:rPr>
                <w:rFonts w:ascii="Times New Roman" w:hAnsi="Times New Roman" w:cs="Times New Roman"/>
                <w:sz w:val="24"/>
                <w:szCs w:val="24"/>
              </w:rPr>
              <w:t>васпитање, изабрани спорт</w:t>
            </w:r>
          </w:p>
        </w:tc>
      </w:tr>
      <w:tr w:rsidR="008713EF" w:rsidRPr="0029390B" w14:paraId="2BB24C50" w14:textId="77777777" w:rsidTr="00664456">
        <w:trPr>
          <w:trHeight w:val="610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14:paraId="7A9C4672" w14:textId="12F944CA" w:rsidR="008713EF" w:rsidRPr="008713EF" w:rsidRDefault="00F3321F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2B26A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  <w:r w:rsidR="008713E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14:paraId="584772E8" w14:textId="74383C76" w:rsidR="008713EF" w:rsidRDefault="002B26AD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Радосав Веселиновић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14:paraId="481012E9" w14:textId="4F385868" w:rsidR="008713EF" w:rsidRDefault="008713EF" w:rsidP="00D04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физичко </w:t>
            </w:r>
            <w:r w:rsidR="002B26AD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и здравствено </w:t>
            </w: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васпитање, изабрани спорт</w:t>
            </w:r>
          </w:p>
        </w:tc>
      </w:tr>
      <w:tr w:rsidR="00F95A2A" w:rsidRPr="0029390B" w14:paraId="77C1E03A" w14:textId="77777777" w:rsidTr="00664456">
        <w:trPr>
          <w:trHeight w:val="566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14:paraId="72266077" w14:textId="02117648" w:rsidR="00F95A2A" w:rsidRPr="0029390B" w:rsidRDefault="00F3321F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2B26A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  <w:r w:rsidR="00F95A2A" w:rsidRPr="0029390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14:paraId="454FB967" w14:textId="77777777" w:rsidR="00F95A2A" w:rsidRPr="00C22320" w:rsidRDefault="00F95A2A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Симић Бобан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14:paraId="1E888E25" w14:textId="77777777" w:rsidR="00F95A2A" w:rsidRPr="00C22320" w:rsidRDefault="00F95A2A" w:rsidP="00D04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музичка култура</w:t>
            </w:r>
          </w:p>
        </w:tc>
      </w:tr>
      <w:tr w:rsidR="00F95A2A" w:rsidRPr="0029390B" w14:paraId="54432229" w14:textId="77777777" w:rsidTr="00664456">
        <w:trPr>
          <w:trHeight w:val="566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14:paraId="63C41983" w14:textId="7C2EF19C" w:rsidR="00F95A2A" w:rsidRPr="0029390B" w:rsidRDefault="00F3321F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2B26A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</w:t>
            </w:r>
            <w:r w:rsidR="00F95A2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14:paraId="7513ADF3" w14:textId="77777777" w:rsidR="00F95A2A" w:rsidRPr="00C22320" w:rsidRDefault="00F95A2A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Мишковић Владета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14:paraId="0F052AAF" w14:textId="77777777" w:rsidR="00F95A2A" w:rsidRPr="00C22320" w:rsidRDefault="00F95A2A" w:rsidP="00D04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ликовна култура</w:t>
            </w:r>
          </w:p>
        </w:tc>
      </w:tr>
      <w:tr w:rsidR="00F95A2A" w:rsidRPr="0029390B" w14:paraId="1F2B3FD9" w14:textId="77777777" w:rsidTr="00664456">
        <w:trPr>
          <w:trHeight w:val="566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14:paraId="2E826DA4" w14:textId="553F7E31" w:rsidR="00F95A2A" w:rsidRPr="0029390B" w:rsidRDefault="001470A1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2B26A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4</w:t>
            </w:r>
            <w:r w:rsidR="00F95A2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14:paraId="5CB4F1E3" w14:textId="77777777" w:rsidR="00F95A2A" w:rsidRPr="00C22320" w:rsidRDefault="00F95A2A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Беговић Ивана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14:paraId="24B06BFB" w14:textId="77777777" w:rsidR="00F95A2A" w:rsidRPr="00C22320" w:rsidRDefault="00F95A2A" w:rsidP="00D04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православни катихизис</w:t>
            </w:r>
          </w:p>
        </w:tc>
      </w:tr>
      <w:tr w:rsidR="00F95A2A" w:rsidRPr="0029390B" w14:paraId="2C18EE60" w14:textId="77777777" w:rsidTr="00664456">
        <w:trPr>
          <w:trHeight w:val="566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14:paraId="593D1C21" w14:textId="40FD479F" w:rsidR="00F95A2A" w:rsidRDefault="001470A1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2B26AD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5</w:t>
            </w:r>
            <w:r w:rsidR="00F95A2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14:paraId="186D15F4" w14:textId="77777777" w:rsidR="00F95A2A" w:rsidRPr="00C22320" w:rsidRDefault="00F95A2A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Сретеновић Александар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14:paraId="2BEFDDB3" w14:textId="77777777" w:rsidR="00F95A2A" w:rsidRPr="00C22320" w:rsidRDefault="00F95A2A" w:rsidP="00D04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православни катихизис</w:t>
            </w:r>
          </w:p>
        </w:tc>
      </w:tr>
      <w:tr w:rsidR="001470A1" w:rsidRPr="0029390B" w14:paraId="14614177" w14:textId="77777777" w:rsidTr="00664456">
        <w:trPr>
          <w:trHeight w:val="566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14:paraId="37F878F6" w14:textId="5FA7A9A4" w:rsidR="001470A1" w:rsidRPr="001470A1" w:rsidRDefault="00E6183E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26</w:t>
            </w:r>
            <w:r w:rsidR="001470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14:paraId="52453B59" w14:textId="7132F14E" w:rsidR="001470A1" w:rsidRPr="00C22320" w:rsidRDefault="002B26AD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Стеван Остојић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14:paraId="4502B832" w14:textId="7F02A2A8" w:rsidR="001470A1" w:rsidRPr="002B26AD" w:rsidRDefault="00D04C28" w:rsidP="00D04C2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</w:t>
            </w:r>
            <w:r w:rsidR="002B26AD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равославни катихизис</w:t>
            </w:r>
          </w:p>
        </w:tc>
      </w:tr>
    </w:tbl>
    <w:p w14:paraId="721929E6" w14:textId="77777777" w:rsidR="00240B7D" w:rsidRDefault="00240B7D" w:rsidP="00F95A2A">
      <w:pPr>
        <w:rPr>
          <w:rFonts w:ascii="Times New Roman" w:hAnsi="Times New Roman" w:cs="Times New Roman"/>
          <w:sz w:val="24"/>
          <w:szCs w:val="24"/>
        </w:rPr>
      </w:pPr>
    </w:p>
    <w:p w14:paraId="589CBA93" w14:textId="77777777" w:rsidR="00C76CB3" w:rsidRDefault="00C76CB3" w:rsidP="002577B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387B7B0" w14:textId="77777777" w:rsidR="00C76CB3" w:rsidRDefault="00C76CB3" w:rsidP="002577B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83FCDDB" w14:textId="77777777" w:rsidR="00C76CB3" w:rsidRDefault="00C76CB3" w:rsidP="002577B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C325006" w14:textId="77777777" w:rsidR="00C76CB3" w:rsidRDefault="00C76CB3" w:rsidP="002577B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FD59BBF" w14:textId="77777777" w:rsidR="00C76CB3" w:rsidRDefault="00C76CB3" w:rsidP="002577B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1577A68" w14:textId="77777777" w:rsidR="00C76CB3" w:rsidRDefault="00C76CB3" w:rsidP="002577B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69F77D4" w14:textId="77777777" w:rsidR="00C76CB3" w:rsidRDefault="00C76CB3" w:rsidP="002577B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1EEEC56" w14:textId="77777777" w:rsidR="00C76CB3" w:rsidRDefault="00C76CB3" w:rsidP="002577B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D266789" w14:textId="77777777" w:rsidR="00C76CB3" w:rsidRDefault="00C76CB3" w:rsidP="002577B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FA2FC71" w14:textId="77777777" w:rsidR="00C76CB3" w:rsidRDefault="00C76CB3" w:rsidP="002577B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DF6F48D" w14:textId="77777777" w:rsidR="00C76CB3" w:rsidRDefault="00C76CB3" w:rsidP="002577B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6A4DA71" w14:textId="77777777" w:rsidR="00D04C28" w:rsidRDefault="00D04C28" w:rsidP="002577B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F06AB3A" w14:textId="073DBDBE" w:rsidR="00104085" w:rsidRPr="00F3321F" w:rsidRDefault="00C80FA9" w:rsidP="002577B1">
      <w:pPr>
        <w:jc w:val="center"/>
        <w:rPr>
          <w:rFonts w:ascii="Times New Roman" w:hAnsi="Times New Roman" w:cs="Times New Roman"/>
          <w:sz w:val="24"/>
          <w:szCs w:val="24"/>
        </w:rPr>
      </w:pPr>
      <w:r w:rsidRPr="0029390B">
        <w:rPr>
          <w:rFonts w:ascii="Times New Roman" w:hAnsi="Times New Roman" w:cs="Times New Roman"/>
          <w:sz w:val="24"/>
          <w:szCs w:val="24"/>
        </w:rPr>
        <w:lastRenderedPageBreak/>
        <w:t>РАЗРЕДНА НАСТАВА</w:t>
      </w:r>
    </w:p>
    <w:tbl>
      <w:tblPr>
        <w:tblW w:w="9356" w:type="dxa"/>
        <w:tblInd w:w="108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221"/>
        <w:gridCol w:w="8505"/>
      </w:tblGrid>
      <w:tr w:rsidR="00F419A0" w:rsidRPr="00F419A0" w14:paraId="69520CCF" w14:textId="77777777" w:rsidTr="00885931">
        <w:trPr>
          <w:cantSplit/>
          <w:trHeight w:val="273"/>
        </w:trPr>
        <w:tc>
          <w:tcPr>
            <w:tcW w:w="9356" w:type="dxa"/>
            <w:gridSpan w:val="3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3DE3DAEA" w14:textId="77777777" w:rsidR="00F419A0" w:rsidRPr="00C22320" w:rsidRDefault="00F419A0" w:rsidP="00F419A0">
            <w:pPr>
              <w:ind w:left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b/>
                <w:sz w:val="24"/>
                <w:szCs w:val="24"/>
              </w:rPr>
              <w:t>ГЛУШЦИ</w:t>
            </w:r>
          </w:p>
        </w:tc>
      </w:tr>
      <w:tr w:rsidR="00F419A0" w:rsidRPr="00F419A0" w14:paraId="3C614872" w14:textId="77777777" w:rsidTr="00885931">
        <w:trPr>
          <w:cantSplit/>
          <w:trHeight w:val="825"/>
        </w:trPr>
        <w:tc>
          <w:tcPr>
            <w:tcW w:w="851" w:type="dxa"/>
            <w:gridSpan w:val="2"/>
            <w:tcBorders>
              <w:top w:val="single" w:sz="4" w:space="0" w:color="auto"/>
            </w:tcBorders>
            <w:shd w:val="clear" w:color="auto" w:fill="FFFF00"/>
            <w:textDirection w:val="btLr"/>
            <w:vAlign w:val="center"/>
          </w:tcPr>
          <w:p w14:paraId="0BC25E2F" w14:textId="77777777" w:rsidR="00F419A0" w:rsidRPr="00C22320" w:rsidRDefault="00885931" w:rsidP="00F4123B">
            <w:pPr>
              <w:ind w:left="120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Ред.</w:t>
            </w:r>
            <w:r w:rsidR="00F419A0" w:rsidRPr="00C223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F419A0" w:rsidRPr="00C22320">
              <w:rPr>
                <w:rFonts w:ascii="Times New Roman" w:hAnsi="Times New Roman" w:cs="Times New Roman"/>
                <w:b/>
                <w:sz w:val="24"/>
                <w:szCs w:val="24"/>
              </w:rPr>
              <w:t>број</w:t>
            </w:r>
          </w:p>
        </w:tc>
        <w:tc>
          <w:tcPr>
            <w:tcW w:w="8505" w:type="dxa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14:paraId="3AA3E3A7" w14:textId="77777777" w:rsidR="00F419A0" w:rsidRPr="00C22320" w:rsidRDefault="00F419A0" w:rsidP="00F4123B">
            <w:pPr>
              <w:pStyle w:val="Heading7"/>
              <w:ind w:left="120"/>
              <w:rPr>
                <w:i w:val="0"/>
                <w:lang w:val="sr-Cyrl-CS"/>
              </w:rPr>
            </w:pPr>
            <w:r w:rsidRPr="00C22320">
              <w:rPr>
                <w:i w:val="0"/>
                <w:lang w:val="sr-Cyrl-CS"/>
              </w:rPr>
              <w:t>ПРЕЗИМЕ  И  ИМЕ</w:t>
            </w:r>
          </w:p>
        </w:tc>
      </w:tr>
      <w:tr w:rsidR="00F419A0" w:rsidRPr="00F419A0" w14:paraId="31AC8862" w14:textId="77777777" w:rsidTr="00885931">
        <w:trPr>
          <w:trHeight w:val="600"/>
        </w:trPr>
        <w:tc>
          <w:tcPr>
            <w:tcW w:w="851" w:type="dxa"/>
            <w:gridSpan w:val="2"/>
            <w:shd w:val="clear" w:color="auto" w:fill="FFFF00"/>
            <w:vAlign w:val="center"/>
          </w:tcPr>
          <w:p w14:paraId="7B2521E4" w14:textId="77777777" w:rsidR="00F419A0" w:rsidRPr="00C22320" w:rsidRDefault="00F419A0" w:rsidP="00F4123B">
            <w:pPr>
              <w:ind w:left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505" w:type="dxa"/>
            <w:shd w:val="clear" w:color="auto" w:fill="FABF8F" w:themeFill="accent6" w:themeFillTint="99"/>
            <w:vAlign w:val="center"/>
          </w:tcPr>
          <w:p w14:paraId="5A9217EB" w14:textId="2BDFCAF9" w:rsidR="00F419A0" w:rsidRPr="009D3CF4" w:rsidRDefault="009D3CF4" w:rsidP="00F419A0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Перишић Дејан</w:t>
            </w:r>
          </w:p>
        </w:tc>
      </w:tr>
      <w:tr w:rsidR="00F419A0" w:rsidRPr="00F419A0" w14:paraId="13AD54E6" w14:textId="77777777" w:rsidTr="00885931">
        <w:trPr>
          <w:trHeight w:val="566"/>
        </w:trPr>
        <w:tc>
          <w:tcPr>
            <w:tcW w:w="851" w:type="dxa"/>
            <w:gridSpan w:val="2"/>
            <w:shd w:val="clear" w:color="auto" w:fill="FFFF00"/>
            <w:vAlign w:val="center"/>
          </w:tcPr>
          <w:p w14:paraId="42F8F4AA" w14:textId="77777777" w:rsidR="00F419A0" w:rsidRPr="00C22320" w:rsidRDefault="00F419A0" w:rsidP="00F4123B">
            <w:pPr>
              <w:ind w:left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505" w:type="dxa"/>
            <w:shd w:val="clear" w:color="auto" w:fill="FABF8F" w:themeFill="accent6" w:themeFillTint="99"/>
            <w:vAlign w:val="center"/>
          </w:tcPr>
          <w:p w14:paraId="63CEE829" w14:textId="6EFE50A4" w:rsidR="00F419A0" w:rsidRPr="00F47221" w:rsidRDefault="009D3CF4" w:rsidP="00F4123B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Савић Виолета</w:t>
            </w:r>
          </w:p>
        </w:tc>
      </w:tr>
      <w:tr w:rsidR="00F419A0" w:rsidRPr="00F419A0" w14:paraId="241DB3BF" w14:textId="77777777" w:rsidTr="00885931">
        <w:trPr>
          <w:trHeight w:val="566"/>
        </w:trPr>
        <w:tc>
          <w:tcPr>
            <w:tcW w:w="851" w:type="dxa"/>
            <w:gridSpan w:val="2"/>
            <w:shd w:val="clear" w:color="auto" w:fill="FFFF00"/>
            <w:vAlign w:val="center"/>
          </w:tcPr>
          <w:p w14:paraId="7B9EB386" w14:textId="77777777" w:rsidR="00F419A0" w:rsidRPr="00C22320" w:rsidRDefault="00F419A0" w:rsidP="00F4123B">
            <w:pPr>
              <w:ind w:left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8505" w:type="dxa"/>
            <w:shd w:val="clear" w:color="auto" w:fill="FABF8F" w:themeFill="accent6" w:themeFillTint="99"/>
            <w:vAlign w:val="center"/>
          </w:tcPr>
          <w:p w14:paraId="125A0FD2" w14:textId="5F0723BD" w:rsidR="00F419A0" w:rsidRPr="00F47221" w:rsidRDefault="009D3CF4" w:rsidP="00F419A0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Перишић Раденко</w:t>
            </w:r>
          </w:p>
        </w:tc>
      </w:tr>
      <w:tr w:rsidR="00F419A0" w:rsidRPr="00F419A0" w14:paraId="55CE2E34" w14:textId="77777777" w:rsidTr="00885931">
        <w:trPr>
          <w:trHeight w:val="566"/>
        </w:trPr>
        <w:tc>
          <w:tcPr>
            <w:tcW w:w="851" w:type="dxa"/>
            <w:gridSpan w:val="2"/>
            <w:shd w:val="clear" w:color="auto" w:fill="FFFF00"/>
            <w:vAlign w:val="center"/>
          </w:tcPr>
          <w:p w14:paraId="228572AA" w14:textId="77777777" w:rsidR="00F419A0" w:rsidRPr="00C22320" w:rsidRDefault="00F419A0" w:rsidP="00F4123B">
            <w:pPr>
              <w:ind w:left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8505" w:type="dxa"/>
            <w:shd w:val="clear" w:color="auto" w:fill="FABF8F" w:themeFill="accent6" w:themeFillTint="99"/>
            <w:vAlign w:val="center"/>
          </w:tcPr>
          <w:p w14:paraId="748CBA26" w14:textId="4CE8820E" w:rsidR="00F419A0" w:rsidRPr="009D3CF4" w:rsidRDefault="009D3CF4" w:rsidP="00F419A0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Ковачевић Мирослав</w:t>
            </w:r>
          </w:p>
        </w:tc>
      </w:tr>
      <w:tr w:rsidR="00F419A0" w:rsidRPr="00F419A0" w14:paraId="6A710E42" w14:textId="77777777" w:rsidTr="00885931">
        <w:trPr>
          <w:trHeight w:val="566"/>
        </w:trPr>
        <w:tc>
          <w:tcPr>
            <w:tcW w:w="9356" w:type="dxa"/>
            <w:gridSpan w:val="3"/>
            <w:shd w:val="clear" w:color="auto" w:fill="FFFF00"/>
            <w:vAlign w:val="center"/>
          </w:tcPr>
          <w:p w14:paraId="61CF5808" w14:textId="77777777" w:rsidR="00F419A0" w:rsidRPr="00C22320" w:rsidRDefault="00F419A0" w:rsidP="00F419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b/>
                <w:sz w:val="24"/>
                <w:szCs w:val="24"/>
              </w:rPr>
              <w:t>УЗВЕЋЕ</w:t>
            </w:r>
          </w:p>
        </w:tc>
      </w:tr>
      <w:tr w:rsidR="00F419A0" w:rsidRPr="00F419A0" w14:paraId="36605515" w14:textId="77777777" w:rsidTr="00885931">
        <w:trPr>
          <w:trHeight w:val="566"/>
        </w:trPr>
        <w:tc>
          <w:tcPr>
            <w:tcW w:w="630" w:type="dxa"/>
            <w:shd w:val="clear" w:color="auto" w:fill="FFFF00"/>
            <w:vAlign w:val="center"/>
          </w:tcPr>
          <w:p w14:paraId="0E3CF4A3" w14:textId="77777777" w:rsidR="00F419A0" w:rsidRPr="00C22320" w:rsidRDefault="00F419A0" w:rsidP="00F419A0">
            <w:pPr>
              <w:ind w:left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726" w:type="dxa"/>
            <w:gridSpan w:val="2"/>
            <w:shd w:val="clear" w:color="auto" w:fill="FF0000"/>
            <w:vAlign w:val="center"/>
          </w:tcPr>
          <w:p w14:paraId="5381D1F4" w14:textId="2E9FF1FF" w:rsidR="00F419A0" w:rsidRPr="00713C19" w:rsidRDefault="00713C19" w:rsidP="00F419A0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Перишић Зоран</w:t>
            </w:r>
          </w:p>
        </w:tc>
      </w:tr>
      <w:tr w:rsidR="00F419A0" w:rsidRPr="00F419A0" w14:paraId="1F3E0284" w14:textId="77777777" w:rsidTr="00885931">
        <w:trPr>
          <w:trHeight w:val="566"/>
        </w:trPr>
        <w:tc>
          <w:tcPr>
            <w:tcW w:w="630" w:type="dxa"/>
            <w:shd w:val="clear" w:color="auto" w:fill="FFFF00"/>
            <w:vAlign w:val="center"/>
          </w:tcPr>
          <w:p w14:paraId="28ACDF7F" w14:textId="77777777" w:rsidR="00F419A0" w:rsidRPr="00C22320" w:rsidRDefault="00F419A0" w:rsidP="00F419A0">
            <w:pPr>
              <w:ind w:left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726" w:type="dxa"/>
            <w:gridSpan w:val="2"/>
            <w:shd w:val="clear" w:color="auto" w:fill="FF0000"/>
            <w:vAlign w:val="center"/>
          </w:tcPr>
          <w:p w14:paraId="0B06CEF3" w14:textId="2597D799" w:rsidR="00F419A0" w:rsidRPr="00713C19" w:rsidRDefault="00713C19" w:rsidP="00F419A0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Гагић Велинка</w:t>
            </w:r>
          </w:p>
        </w:tc>
      </w:tr>
      <w:tr w:rsidR="00F419A0" w:rsidRPr="00F419A0" w14:paraId="569E7E50" w14:textId="77777777" w:rsidTr="00885931">
        <w:trPr>
          <w:trHeight w:val="566"/>
        </w:trPr>
        <w:tc>
          <w:tcPr>
            <w:tcW w:w="630" w:type="dxa"/>
            <w:shd w:val="clear" w:color="auto" w:fill="FFFF00"/>
            <w:vAlign w:val="center"/>
          </w:tcPr>
          <w:p w14:paraId="28F34B4F" w14:textId="77777777" w:rsidR="00F419A0" w:rsidRPr="00C22320" w:rsidRDefault="00F419A0" w:rsidP="00F419A0">
            <w:pPr>
              <w:ind w:left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8726" w:type="dxa"/>
            <w:gridSpan w:val="2"/>
            <w:shd w:val="clear" w:color="auto" w:fill="FF0000"/>
            <w:vAlign w:val="center"/>
          </w:tcPr>
          <w:p w14:paraId="189CE8DF" w14:textId="57BE8B23" w:rsidR="00F419A0" w:rsidRPr="00713C19" w:rsidRDefault="00713C19" w:rsidP="00F419A0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Антонић Снежана</w:t>
            </w:r>
          </w:p>
        </w:tc>
      </w:tr>
      <w:tr w:rsidR="00F419A0" w:rsidRPr="00F419A0" w14:paraId="2D97D740" w14:textId="77777777" w:rsidTr="00885931">
        <w:trPr>
          <w:trHeight w:val="566"/>
        </w:trPr>
        <w:tc>
          <w:tcPr>
            <w:tcW w:w="9356" w:type="dxa"/>
            <w:gridSpan w:val="3"/>
            <w:shd w:val="clear" w:color="auto" w:fill="FFFF00"/>
            <w:vAlign w:val="center"/>
          </w:tcPr>
          <w:p w14:paraId="1960B1F6" w14:textId="77777777" w:rsidR="00F419A0" w:rsidRPr="00C22320" w:rsidRDefault="006204CF" w:rsidP="00F419A0">
            <w:pPr>
              <w:ind w:left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МАЧВАНСКИ </w:t>
            </w:r>
            <w:r w:rsidR="00F419A0" w:rsidRPr="00C22320">
              <w:rPr>
                <w:rFonts w:ascii="Times New Roman" w:hAnsi="Times New Roman" w:cs="Times New Roman"/>
                <w:b/>
                <w:sz w:val="24"/>
                <w:szCs w:val="24"/>
              </w:rPr>
              <w:t>МЕТКОВИЋ</w:t>
            </w:r>
          </w:p>
        </w:tc>
      </w:tr>
      <w:tr w:rsidR="00F419A0" w:rsidRPr="00F419A0" w14:paraId="3641BEFA" w14:textId="77777777" w:rsidTr="00885931">
        <w:trPr>
          <w:trHeight w:val="566"/>
        </w:trPr>
        <w:tc>
          <w:tcPr>
            <w:tcW w:w="630" w:type="dxa"/>
            <w:shd w:val="clear" w:color="auto" w:fill="FFFF00"/>
            <w:vAlign w:val="center"/>
          </w:tcPr>
          <w:p w14:paraId="35298486" w14:textId="77777777" w:rsidR="00F419A0" w:rsidRPr="00C22320" w:rsidRDefault="00F419A0" w:rsidP="00F419A0">
            <w:pPr>
              <w:ind w:left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726" w:type="dxa"/>
            <w:gridSpan w:val="2"/>
            <w:shd w:val="clear" w:color="auto" w:fill="76923C" w:themeFill="accent3" w:themeFillShade="BF"/>
            <w:vAlign w:val="center"/>
          </w:tcPr>
          <w:p w14:paraId="14CDCD18" w14:textId="1EBC6EE4" w:rsidR="00F419A0" w:rsidRPr="00713C19" w:rsidRDefault="00C81D57" w:rsidP="00F4123B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Перишић Сара/</w:t>
            </w:r>
            <w:r w:rsidR="00713C1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Јашић Марко</w:t>
            </w:r>
          </w:p>
        </w:tc>
      </w:tr>
      <w:tr w:rsidR="00F419A0" w:rsidRPr="00F419A0" w14:paraId="15FD24C0" w14:textId="77777777" w:rsidTr="00885931">
        <w:trPr>
          <w:trHeight w:val="566"/>
        </w:trPr>
        <w:tc>
          <w:tcPr>
            <w:tcW w:w="630" w:type="dxa"/>
            <w:shd w:val="clear" w:color="auto" w:fill="FFFF00"/>
            <w:vAlign w:val="center"/>
          </w:tcPr>
          <w:p w14:paraId="13484B93" w14:textId="77777777" w:rsidR="00F419A0" w:rsidRPr="00C22320" w:rsidRDefault="00F419A0" w:rsidP="00F419A0">
            <w:pPr>
              <w:ind w:left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726" w:type="dxa"/>
            <w:gridSpan w:val="2"/>
            <w:shd w:val="clear" w:color="auto" w:fill="76923C" w:themeFill="accent3" w:themeFillShade="BF"/>
            <w:vAlign w:val="center"/>
          </w:tcPr>
          <w:p w14:paraId="5787F635" w14:textId="71ACF18B" w:rsidR="00F419A0" w:rsidRPr="00713C19" w:rsidRDefault="00713C19" w:rsidP="00F4123B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Мутавџић Тања</w:t>
            </w:r>
          </w:p>
        </w:tc>
      </w:tr>
      <w:tr w:rsidR="00F419A0" w:rsidRPr="00F419A0" w14:paraId="4BB79D4F" w14:textId="77777777" w:rsidTr="00885931">
        <w:trPr>
          <w:trHeight w:val="566"/>
        </w:trPr>
        <w:tc>
          <w:tcPr>
            <w:tcW w:w="630" w:type="dxa"/>
            <w:shd w:val="clear" w:color="auto" w:fill="FFFF00"/>
            <w:vAlign w:val="center"/>
          </w:tcPr>
          <w:p w14:paraId="2B7796E5" w14:textId="77777777" w:rsidR="00F419A0" w:rsidRPr="00C22320" w:rsidRDefault="00F419A0" w:rsidP="00F419A0">
            <w:pPr>
              <w:ind w:left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8726" w:type="dxa"/>
            <w:gridSpan w:val="2"/>
            <w:shd w:val="clear" w:color="auto" w:fill="76923C" w:themeFill="accent3" w:themeFillShade="BF"/>
            <w:vAlign w:val="center"/>
          </w:tcPr>
          <w:p w14:paraId="25E48B10" w14:textId="4CB8EACF" w:rsidR="00F419A0" w:rsidRPr="00713C19" w:rsidRDefault="00713C19" w:rsidP="00F4123B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Стевановић Гордана</w:t>
            </w:r>
          </w:p>
        </w:tc>
      </w:tr>
      <w:tr w:rsidR="00713C19" w:rsidRPr="00F419A0" w14:paraId="3A95AC99" w14:textId="77777777" w:rsidTr="00885931">
        <w:trPr>
          <w:trHeight w:val="566"/>
        </w:trPr>
        <w:tc>
          <w:tcPr>
            <w:tcW w:w="630" w:type="dxa"/>
            <w:shd w:val="clear" w:color="auto" w:fill="FFFF00"/>
            <w:vAlign w:val="center"/>
          </w:tcPr>
          <w:p w14:paraId="2533B141" w14:textId="19EFBA5E" w:rsidR="00713C19" w:rsidRPr="00713C19" w:rsidRDefault="00713C19" w:rsidP="00F419A0">
            <w:pPr>
              <w:ind w:left="120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4.</w:t>
            </w:r>
          </w:p>
        </w:tc>
        <w:tc>
          <w:tcPr>
            <w:tcW w:w="8726" w:type="dxa"/>
            <w:gridSpan w:val="2"/>
            <w:shd w:val="clear" w:color="auto" w:fill="76923C" w:themeFill="accent3" w:themeFillShade="BF"/>
            <w:vAlign w:val="center"/>
          </w:tcPr>
          <w:p w14:paraId="4B23E1AE" w14:textId="74252B54" w:rsidR="00713C19" w:rsidRDefault="00713C19" w:rsidP="00F4123B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Мишковић Драгана</w:t>
            </w:r>
          </w:p>
        </w:tc>
      </w:tr>
    </w:tbl>
    <w:p w14:paraId="5E1AB7E3" w14:textId="77777777" w:rsidR="00F10239" w:rsidRDefault="00F10239" w:rsidP="004B090F">
      <w:pPr>
        <w:ind w:left="120"/>
        <w:jc w:val="center"/>
        <w:rPr>
          <w:rFonts w:ascii="Times New Roman" w:hAnsi="Times New Roman" w:cs="Times New Roman"/>
          <w:sz w:val="24"/>
          <w:szCs w:val="24"/>
        </w:rPr>
      </w:pPr>
    </w:p>
    <w:p w14:paraId="75294C52" w14:textId="77777777" w:rsidR="00C76CB3" w:rsidRDefault="00C76CB3" w:rsidP="00C81D5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EDF74A0" w14:textId="77777777" w:rsidR="00C76CB3" w:rsidRDefault="00C76CB3" w:rsidP="00C81D5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02E7995" w14:textId="77777777" w:rsidR="00C76CB3" w:rsidRDefault="00C76CB3" w:rsidP="00C81D5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E05ACE6" w14:textId="77777777" w:rsidR="00C76CB3" w:rsidRDefault="00C76CB3" w:rsidP="00C81D5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8076A42" w14:textId="77777777" w:rsidR="00C76CB3" w:rsidRDefault="00C76CB3" w:rsidP="00C81D5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D0A1F6B" w14:textId="26EAD5AB" w:rsidR="00C80FA9" w:rsidRPr="004B090F" w:rsidRDefault="00216877" w:rsidP="00C81D57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ПОМОЋНО</w:t>
      </w:r>
      <w:r w:rsidR="00166BCC">
        <w:rPr>
          <w:rFonts w:ascii="Times New Roman" w:hAnsi="Times New Roman" w:cs="Times New Roman"/>
          <w:sz w:val="24"/>
          <w:szCs w:val="24"/>
          <w:lang w:val="sr-Cyrl-RS"/>
        </w:rPr>
        <w:t>-</w:t>
      </w:r>
      <w:r>
        <w:rPr>
          <w:rFonts w:ascii="Times New Roman" w:hAnsi="Times New Roman" w:cs="Times New Roman"/>
          <w:sz w:val="24"/>
          <w:szCs w:val="24"/>
        </w:rPr>
        <w:t>ТЕХНИЧКО  ОСОБЉЕ</w:t>
      </w:r>
    </w:p>
    <w:p w14:paraId="486424A9" w14:textId="77777777" w:rsidR="00C80FA9" w:rsidRDefault="00D772A0" w:rsidP="00885931">
      <w:pPr>
        <w:ind w:left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ДОМАР-МАЈСТОР ОДРЖАВАЊА</w:t>
      </w:r>
    </w:p>
    <w:p w14:paraId="44DF4A9A" w14:textId="77777777" w:rsidR="00104085" w:rsidRPr="00104085" w:rsidRDefault="00104085" w:rsidP="00885931">
      <w:pPr>
        <w:ind w:left="12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001" w:type="dxa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1"/>
        <w:gridCol w:w="8370"/>
      </w:tblGrid>
      <w:tr w:rsidR="009D6519" w:rsidRPr="00216877" w14:paraId="4A378B1E" w14:textId="77777777" w:rsidTr="00D772A0">
        <w:trPr>
          <w:cantSplit/>
          <w:trHeight w:val="1134"/>
          <w:jc w:val="center"/>
        </w:trPr>
        <w:tc>
          <w:tcPr>
            <w:tcW w:w="631" w:type="dxa"/>
            <w:shd w:val="clear" w:color="auto" w:fill="BFBFBF" w:themeFill="background1" w:themeFillShade="BF"/>
            <w:textDirection w:val="btLr"/>
            <w:vAlign w:val="center"/>
          </w:tcPr>
          <w:p w14:paraId="453DBC4E" w14:textId="77777777" w:rsidR="009D6519" w:rsidRPr="00216877" w:rsidRDefault="009D6519" w:rsidP="00F4123B">
            <w:pPr>
              <w:ind w:left="120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877">
              <w:rPr>
                <w:rFonts w:ascii="Times New Roman" w:hAnsi="Times New Roman" w:cs="Times New Roman"/>
                <w:sz w:val="24"/>
                <w:szCs w:val="24"/>
              </w:rPr>
              <w:t>Ред.број</w:t>
            </w:r>
          </w:p>
        </w:tc>
        <w:tc>
          <w:tcPr>
            <w:tcW w:w="8370" w:type="dxa"/>
            <w:shd w:val="clear" w:color="auto" w:fill="BFBFBF" w:themeFill="background1" w:themeFillShade="BF"/>
            <w:vAlign w:val="center"/>
          </w:tcPr>
          <w:p w14:paraId="6C6DC550" w14:textId="77777777" w:rsidR="009D6519" w:rsidRPr="00216877" w:rsidRDefault="009D6519" w:rsidP="00F4123B">
            <w:pPr>
              <w:pStyle w:val="Heading7"/>
              <w:ind w:left="120"/>
              <w:rPr>
                <w:b w:val="0"/>
                <w:i w:val="0"/>
                <w:lang w:val="sr-Cyrl-CS"/>
              </w:rPr>
            </w:pPr>
            <w:r w:rsidRPr="00216877">
              <w:rPr>
                <w:b w:val="0"/>
                <w:i w:val="0"/>
                <w:lang w:val="sr-Cyrl-CS"/>
              </w:rPr>
              <w:t>ПРЕЗИМЕ  И  ИМЕ</w:t>
            </w:r>
          </w:p>
        </w:tc>
      </w:tr>
      <w:tr w:rsidR="009D6519" w:rsidRPr="00216877" w14:paraId="0635644E" w14:textId="77777777" w:rsidTr="00D772A0">
        <w:trPr>
          <w:trHeight w:val="314"/>
          <w:jc w:val="center"/>
        </w:trPr>
        <w:tc>
          <w:tcPr>
            <w:tcW w:w="631" w:type="dxa"/>
            <w:shd w:val="clear" w:color="auto" w:fill="BFBFBF" w:themeFill="background1" w:themeFillShade="BF"/>
            <w:vAlign w:val="center"/>
          </w:tcPr>
          <w:p w14:paraId="4FE0DDE2" w14:textId="77777777" w:rsidR="009D6519" w:rsidRPr="00216877" w:rsidRDefault="009D6519" w:rsidP="00F4123B">
            <w:pPr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87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370" w:type="dxa"/>
            <w:shd w:val="clear" w:color="auto" w:fill="FFFF00"/>
            <w:vAlign w:val="center"/>
          </w:tcPr>
          <w:p w14:paraId="00ACF4BB" w14:textId="77777777" w:rsidR="009D6519" w:rsidRPr="00216877" w:rsidRDefault="009D6519" w:rsidP="00F4123B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216877">
              <w:rPr>
                <w:rFonts w:ascii="Times New Roman" w:hAnsi="Times New Roman" w:cs="Times New Roman"/>
                <w:sz w:val="24"/>
                <w:szCs w:val="24"/>
              </w:rPr>
              <w:t>Маравић Дмитар</w:t>
            </w:r>
          </w:p>
        </w:tc>
      </w:tr>
      <w:tr w:rsidR="00D772A0" w:rsidRPr="00216877" w14:paraId="40E2F77C" w14:textId="77777777" w:rsidTr="00D772A0">
        <w:trPr>
          <w:trHeight w:val="314"/>
          <w:jc w:val="center"/>
        </w:trPr>
        <w:tc>
          <w:tcPr>
            <w:tcW w:w="631" w:type="dxa"/>
            <w:shd w:val="clear" w:color="auto" w:fill="BFBFBF" w:themeFill="background1" w:themeFillShade="BF"/>
            <w:vAlign w:val="center"/>
          </w:tcPr>
          <w:p w14:paraId="4955CAEB" w14:textId="77777777" w:rsidR="00D772A0" w:rsidRPr="00216877" w:rsidRDefault="00D772A0" w:rsidP="00F4123B">
            <w:pPr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370" w:type="dxa"/>
            <w:shd w:val="clear" w:color="auto" w:fill="FFFF00"/>
            <w:vAlign w:val="center"/>
          </w:tcPr>
          <w:p w14:paraId="7B5682C0" w14:textId="77777777" w:rsidR="00D772A0" w:rsidRPr="00216877" w:rsidRDefault="00D772A0" w:rsidP="00F4123B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Антонић Верица</w:t>
            </w:r>
          </w:p>
        </w:tc>
      </w:tr>
    </w:tbl>
    <w:p w14:paraId="5E3D3413" w14:textId="77777777" w:rsidR="00C80FA9" w:rsidRPr="00216877" w:rsidRDefault="00C80FA9" w:rsidP="00C80FA9">
      <w:pPr>
        <w:ind w:left="120"/>
        <w:rPr>
          <w:b/>
          <w:i/>
          <w:sz w:val="24"/>
          <w:szCs w:val="24"/>
        </w:rPr>
      </w:pPr>
    </w:p>
    <w:p w14:paraId="6D03A98C" w14:textId="4CDAE43E" w:rsidR="00C80FA9" w:rsidRDefault="00C80FA9" w:rsidP="00885931">
      <w:pPr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216877">
        <w:rPr>
          <w:rFonts w:ascii="Times New Roman" w:hAnsi="Times New Roman" w:cs="Times New Roman"/>
          <w:sz w:val="24"/>
          <w:szCs w:val="24"/>
        </w:rPr>
        <w:t>РАДНИЦИ  НА  ОДРЖАВАЊУ  ХИГИЈЕНЕ</w:t>
      </w:r>
      <w:r w:rsidR="00B54C7A">
        <w:rPr>
          <w:rFonts w:ascii="Times New Roman" w:hAnsi="Times New Roman" w:cs="Times New Roman"/>
          <w:sz w:val="24"/>
          <w:szCs w:val="24"/>
        </w:rPr>
        <w:t xml:space="preserve"> ‒ </w:t>
      </w:r>
      <w:r w:rsidR="00D772A0">
        <w:rPr>
          <w:rFonts w:ascii="Times New Roman" w:hAnsi="Times New Roman" w:cs="Times New Roman"/>
          <w:sz w:val="24"/>
          <w:szCs w:val="24"/>
        </w:rPr>
        <w:t>ЧИСТАЧИЦЕ</w:t>
      </w:r>
    </w:p>
    <w:p w14:paraId="408C483C" w14:textId="77777777" w:rsidR="00104085" w:rsidRPr="00104085" w:rsidRDefault="00104085" w:rsidP="00885931">
      <w:pPr>
        <w:ind w:left="12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958" w:type="dxa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8"/>
        <w:gridCol w:w="8210"/>
      </w:tblGrid>
      <w:tr w:rsidR="0029390B" w:rsidRPr="00216877" w14:paraId="06A26554" w14:textId="77777777" w:rsidTr="00885931">
        <w:trPr>
          <w:cantSplit/>
          <w:trHeight w:val="1134"/>
          <w:jc w:val="center"/>
        </w:trPr>
        <w:tc>
          <w:tcPr>
            <w:tcW w:w="748" w:type="dxa"/>
            <w:shd w:val="clear" w:color="auto" w:fill="E5B8B7" w:themeFill="accent2" w:themeFillTint="66"/>
            <w:textDirection w:val="btLr"/>
            <w:vAlign w:val="center"/>
          </w:tcPr>
          <w:p w14:paraId="60BC00AF" w14:textId="77777777" w:rsidR="0029390B" w:rsidRPr="00D772A0" w:rsidRDefault="0029390B" w:rsidP="00F4123B">
            <w:pPr>
              <w:ind w:left="120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Ред.број</w:t>
            </w:r>
          </w:p>
        </w:tc>
        <w:tc>
          <w:tcPr>
            <w:tcW w:w="8210" w:type="dxa"/>
            <w:shd w:val="clear" w:color="auto" w:fill="E5B8B7" w:themeFill="accent2" w:themeFillTint="66"/>
            <w:vAlign w:val="center"/>
          </w:tcPr>
          <w:p w14:paraId="27732014" w14:textId="77777777" w:rsidR="0029390B" w:rsidRPr="00216877" w:rsidRDefault="0029390B" w:rsidP="00F4123B">
            <w:pPr>
              <w:pStyle w:val="Heading7"/>
              <w:ind w:left="120"/>
              <w:rPr>
                <w:b w:val="0"/>
                <w:i w:val="0"/>
                <w:lang w:val="sr-Cyrl-CS"/>
              </w:rPr>
            </w:pPr>
            <w:r w:rsidRPr="00216877">
              <w:rPr>
                <w:b w:val="0"/>
                <w:i w:val="0"/>
                <w:lang w:val="sr-Cyrl-CS"/>
              </w:rPr>
              <w:t>ПРЕЗИМЕ  И  ИМЕ</w:t>
            </w:r>
          </w:p>
        </w:tc>
      </w:tr>
      <w:tr w:rsidR="0029390B" w:rsidRPr="00216877" w14:paraId="1484FB9A" w14:textId="77777777" w:rsidTr="00885931">
        <w:trPr>
          <w:trHeight w:val="314"/>
          <w:jc w:val="center"/>
        </w:trPr>
        <w:tc>
          <w:tcPr>
            <w:tcW w:w="748" w:type="dxa"/>
            <w:shd w:val="clear" w:color="auto" w:fill="E5B8B7" w:themeFill="accent2" w:themeFillTint="66"/>
            <w:vAlign w:val="center"/>
          </w:tcPr>
          <w:p w14:paraId="1F15F4A0" w14:textId="77777777" w:rsidR="0029390B" w:rsidRPr="00216877" w:rsidRDefault="0029390B" w:rsidP="00F4123B">
            <w:pPr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87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210" w:type="dxa"/>
            <w:shd w:val="clear" w:color="auto" w:fill="CCC0D9" w:themeFill="accent4" w:themeFillTint="66"/>
            <w:vAlign w:val="center"/>
          </w:tcPr>
          <w:p w14:paraId="28565EF1" w14:textId="77777777" w:rsidR="0029390B" w:rsidRPr="00216877" w:rsidRDefault="00D772A0" w:rsidP="00F4123B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Ђукић Слободанка</w:t>
            </w:r>
          </w:p>
        </w:tc>
      </w:tr>
      <w:tr w:rsidR="0029390B" w:rsidRPr="00216877" w14:paraId="55B7A31B" w14:textId="77777777" w:rsidTr="00885931">
        <w:trPr>
          <w:trHeight w:val="314"/>
          <w:jc w:val="center"/>
        </w:trPr>
        <w:tc>
          <w:tcPr>
            <w:tcW w:w="748" w:type="dxa"/>
            <w:shd w:val="clear" w:color="auto" w:fill="E5B8B7" w:themeFill="accent2" w:themeFillTint="66"/>
            <w:vAlign w:val="center"/>
          </w:tcPr>
          <w:p w14:paraId="4CB4F153" w14:textId="77777777" w:rsidR="0029390B" w:rsidRPr="00216877" w:rsidRDefault="0029390B" w:rsidP="00F4123B">
            <w:pPr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87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210" w:type="dxa"/>
            <w:shd w:val="clear" w:color="auto" w:fill="CCC0D9" w:themeFill="accent4" w:themeFillTint="66"/>
            <w:vAlign w:val="center"/>
          </w:tcPr>
          <w:p w14:paraId="549AE7B3" w14:textId="77777777" w:rsidR="0029390B" w:rsidRPr="00216877" w:rsidRDefault="00D772A0" w:rsidP="00F4123B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Росић Миленко</w:t>
            </w:r>
          </w:p>
        </w:tc>
      </w:tr>
      <w:tr w:rsidR="0029390B" w:rsidRPr="00216877" w14:paraId="7419A159" w14:textId="77777777" w:rsidTr="00885931">
        <w:trPr>
          <w:trHeight w:val="314"/>
          <w:jc w:val="center"/>
        </w:trPr>
        <w:tc>
          <w:tcPr>
            <w:tcW w:w="748" w:type="dxa"/>
            <w:shd w:val="clear" w:color="auto" w:fill="E5B8B7" w:themeFill="accent2" w:themeFillTint="66"/>
            <w:vAlign w:val="center"/>
          </w:tcPr>
          <w:p w14:paraId="00F91DED" w14:textId="77777777" w:rsidR="0029390B" w:rsidRPr="00216877" w:rsidRDefault="0029390B" w:rsidP="00F4123B">
            <w:pPr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87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210" w:type="dxa"/>
            <w:shd w:val="clear" w:color="auto" w:fill="CCC0D9" w:themeFill="accent4" w:themeFillTint="66"/>
            <w:vAlign w:val="center"/>
          </w:tcPr>
          <w:p w14:paraId="6FFDBBC6" w14:textId="1863C7FD" w:rsidR="0029390B" w:rsidRPr="00D772A0" w:rsidRDefault="00B54C7A" w:rsidP="00F4123B">
            <w:pPr>
              <w:pStyle w:val="Heading9"/>
              <w:ind w:left="12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Синђић Јелица</w:t>
            </w:r>
          </w:p>
        </w:tc>
      </w:tr>
      <w:tr w:rsidR="0029390B" w:rsidRPr="00216877" w14:paraId="79026720" w14:textId="77777777" w:rsidTr="00885931">
        <w:trPr>
          <w:trHeight w:val="314"/>
          <w:jc w:val="center"/>
        </w:trPr>
        <w:tc>
          <w:tcPr>
            <w:tcW w:w="748" w:type="dxa"/>
            <w:shd w:val="clear" w:color="auto" w:fill="E5B8B7" w:themeFill="accent2" w:themeFillTint="66"/>
            <w:vAlign w:val="center"/>
          </w:tcPr>
          <w:p w14:paraId="164FD9D5" w14:textId="77777777" w:rsidR="0029390B" w:rsidRPr="00216877" w:rsidRDefault="0029390B" w:rsidP="00F4123B">
            <w:pPr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87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210" w:type="dxa"/>
            <w:shd w:val="clear" w:color="auto" w:fill="CCC0D9" w:themeFill="accent4" w:themeFillTint="66"/>
            <w:vAlign w:val="center"/>
          </w:tcPr>
          <w:p w14:paraId="106475A8" w14:textId="77777777" w:rsidR="0029390B" w:rsidRPr="00216877" w:rsidRDefault="00D772A0" w:rsidP="00F4123B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Станковић Драгана</w:t>
            </w:r>
          </w:p>
        </w:tc>
      </w:tr>
      <w:tr w:rsidR="0029390B" w:rsidRPr="00216877" w14:paraId="7CEB124A" w14:textId="77777777" w:rsidTr="00885931">
        <w:trPr>
          <w:trHeight w:val="314"/>
          <w:jc w:val="center"/>
        </w:trPr>
        <w:tc>
          <w:tcPr>
            <w:tcW w:w="748" w:type="dxa"/>
            <w:shd w:val="clear" w:color="auto" w:fill="E5B8B7" w:themeFill="accent2" w:themeFillTint="66"/>
            <w:vAlign w:val="center"/>
          </w:tcPr>
          <w:p w14:paraId="6C3B2032" w14:textId="77777777" w:rsidR="0029390B" w:rsidRPr="00216877" w:rsidRDefault="0029390B" w:rsidP="00F4123B">
            <w:pPr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87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210" w:type="dxa"/>
            <w:shd w:val="clear" w:color="auto" w:fill="CCC0D9" w:themeFill="accent4" w:themeFillTint="66"/>
            <w:vAlign w:val="center"/>
          </w:tcPr>
          <w:p w14:paraId="334F1BD2" w14:textId="77777777" w:rsidR="0029390B" w:rsidRPr="00216877" w:rsidRDefault="00D772A0" w:rsidP="00F4123B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Чупић Тања</w:t>
            </w:r>
          </w:p>
        </w:tc>
      </w:tr>
    </w:tbl>
    <w:p w14:paraId="61299A44" w14:textId="77777777" w:rsidR="00885931" w:rsidRDefault="00F4123B" w:rsidP="00F4123B">
      <w:pPr>
        <w:tabs>
          <w:tab w:val="left" w:pos="6580"/>
        </w:tabs>
        <w:rPr>
          <w:rFonts w:ascii="Times New Roman" w:hAnsi="Times New Roman" w:cs="Times New Roman"/>
        </w:rPr>
      </w:pPr>
      <w:r w:rsidRPr="00F4123B">
        <w:rPr>
          <w:rFonts w:ascii="Times New Roman" w:hAnsi="Times New Roman" w:cs="Times New Roman"/>
        </w:rPr>
        <w:t xml:space="preserve">   </w:t>
      </w:r>
    </w:p>
    <w:p w14:paraId="14100670" w14:textId="77777777" w:rsidR="00885931" w:rsidRDefault="00885931" w:rsidP="00F4123B">
      <w:pPr>
        <w:tabs>
          <w:tab w:val="left" w:pos="6580"/>
        </w:tabs>
        <w:rPr>
          <w:rFonts w:ascii="Times New Roman" w:hAnsi="Times New Roman" w:cs="Times New Roman"/>
        </w:rPr>
      </w:pPr>
    </w:p>
    <w:p w14:paraId="45D3A119" w14:textId="77777777" w:rsidR="00F3321F" w:rsidRDefault="00F3321F" w:rsidP="00F10239">
      <w:pPr>
        <w:tabs>
          <w:tab w:val="left" w:pos="658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2D80E94" w14:textId="77777777" w:rsidR="00F3321F" w:rsidRDefault="00F3321F" w:rsidP="00F10239">
      <w:pPr>
        <w:tabs>
          <w:tab w:val="left" w:pos="658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5B41D15" w14:textId="77777777" w:rsidR="00F3321F" w:rsidRDefault="00F3321F" w:rsidP="00F10239">
      <w:pPr>
        <w:tabs>
          <w:tab w:val="left" w:pos="658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9CC75E3" w14:textId="77777777" w:rsidR="00F3321F" w:rsidRDefault="00F3321F" w:rsidP="00F10239">
      <w:pPr>
        <w:tabs>
          <w:tab w:val="left" w:pos="658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7CF93F7F" w14:textId="77777777" w:rsidR="00345773" w:rsidRDefault="00345773" w:rsidP="00345773">
      <w:pPr>
        <w:tabs>
          <w:tab w:val="left" w:pos="6580"/>
        </w:tabs>
        <w:rPr>
          <w:rFonts w:ascii="Times New Roman" w:hAnsi="Times New Roman" w:cs="Times New Roman"/>
          <w:sz w:val="24"/>
          <w:szCs w:val="24"/>
        </w:rPr>
      </w:pPr>
    </w:p>
    <w:p w14:paraId="0D7DB636" w14:textId="3059B81F" w:rsidR="00F4123B" w:rsidRPr="00F10239" w:rsidRDefault="00D772A0" w:rsidP="00345773">
      <w:pPr>
        <w:tabs>
          <w:tab w:val="left" w:pos="658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ОДЕЉЕЊ</w:t>
      </w:r>
      <w:r w:rsidR="00A21CA8" w:rsidRPr="00D772A0">
        <w:rPr>
          <w:rFonts w:ascii="Times New Roman" w:hAnsi="Times New Roman" w:cs="Times New Roman"/>
          <w:sz w:val="24"/>
          <w:szCs w:val="24"/>
        </w:rPr>
        <w:t>СКЕ СТАРЕШИНЕ</w:t>
      </w:r>
    </w:p>
    <w:p w14:paraId="2AC3F3BC" w14:textId="77777777" w:rsidR="00104085" w:rsidRPr="00104085" w:rsidRDefault="00104085" w:rsidP="00885931">
      <w:pPr>
        <w:tabs>
          <w:tab w:val="left" w:pos="6580"/>
        </w:tabs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889" w:type="dxa"/>
        <w:tblInd w:w="378" w:type="dxa"/>
        <w:shd w:val="clear" w:color="auto" w:fill="FFFFFF"/>
        <w:tblLook w:val="01E0" w:firstRow="1" w:lastRow="1" w:firstColumn="1" w:lastColumn="1" w:noHBand="0" w:noVBand="0"/>
      </w:tblPr>
      <w:tblGrid>
        <w:gridCol w:w="886"/>
        <w:gridCol w:w="5686"/>
        <w:gridCol w:w="2317"/>
      </w:tblGrid>
      <w:tr w:rsidR="00A21CA8" w:rsidRPr="00D772A0" w14:paraId="7945B9B0" w14:textId="77777777" w:rsidTr="00364441">
        <w:trPr>
          <w:trHeight w:val="557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A6A3D07" w14:textId="77777777" w:rsidR="00A21CA8" w:rsidRPr="00D772A0" w:rsidRDefault="00A21CA8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72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Редни број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8B40532" w14:textId="77777777" w:rsidR="00A21CA8" w:rsidRPr="00D772A0" w:rsidRDefault="00D772A0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Презиме и име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D3805DC" w14:textId="77777777" w:rsidR="00A21CA8" w:rsidRPr="00D772A0" w:rsidRDefault="00A21CA8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72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Одељење</w:t>
            </w:r>
          </w:p>
        </w:tc>
      </w:tr>
      <w:tr w:rsidR="00A21CA8" w:rsidRPr="00D772A0" w14:paraId="14CC2ACE" w14:textId="77777777" w:rsidTr="00664469">
        <w:trPr>
          <w:trHeight w:val="279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2F17CF1" w14:textId="77777777" w:rsidR="00A21CA8" w:rsidRPr="00D772A0" w:rsidRDefault="00A21CA8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72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0552E187" w14:textId="2D2588D2" w:rsidR="00A21CA8" w:rsidRPr="00345773" w:rsidRDefault="00345773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Перишић Дејан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7A29F75" w14:textId="77777777" w:rsidR="00A21CA8" w:rsidRPr="00D772A0" w:rsidRDefault="00A21CA8" w:rsidP="003B7D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7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</w:t>
            </w:r>
          </w:p>
        </w:tc>
      </w:tr>
      <w:tr w:rsidR="00A21CA8" w:rsidRPr="00D772A0" w14:paraId="66D7A438" w14:textId="77777777" w:rsidTr="00664469">
        <w:trPr>
          <w:trHeight w:val="279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792ED2F" w14:textId="77777777" w:rsidR="00A21CA8" w:rsidRPr="00D772A0" w:rsidRDefault="00A21CA8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72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5AA227CC" w14:textId="4CEAEB9E" w:rsidR="00A21CA8" w:rsidRPr="00345773" w:rsidRDefault="00345773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Гагић Велинка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9DDA38A" w14:textId="08684A72" w:rsidR="00A21CA8" w:rsidRPr="00D772A0" w:rsidRDefault="00345773" w:rsidP="003B7D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2</w:t>
            </w:r>
            <w:r w:rsidR="00C122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/2 и 3/2</w:t>
            </w:r>
            <w:r w:rsidR="00A21CA8" w:rsidRPr="00D77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21CA8" w:rsidRPr="00D772A0" w14:paraId="59A11053" w14:textId="77777777" w:rsidTr="00664469">
        <w:trPr>
          <w:trHeight w:val="279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9C3F64C" w14:textId="77777777" w:rsidR="00A21CA8" w:rsidRPr="00D772A0" w:rsidRDefault="00A21CA8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72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6DCCA869" w14:textId="6BEF78D6" w:rsidR="00A21CA8" w:rsidRPr="00345773" w:rsidRDefault="00345773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Перишић Сара/Јашић Марко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F65A613" w14:textId="77777777" w:rsidR="00A21CA8" w:rsidRPr="00D772A0" w:rsidRDefault="00A21CA8" w:rsidP="003B7D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1/3</w:t>
            </w:r>
          </w:p>
        </w:tc>
      </w:tr>
      <w:tr w:rsidR="00A21CA8" w:rsidRPr="00D772A0" w14:paraId="3D815891" w14:textId="77777777" w:rsidTr="00664469">
        <w:trPr>
          <w:trHeight w:val="279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2FC2FCC" w14:textId="77777777" w:rsidR="00A21CA8" w:rsidRPr="00D772A0" w:rsidRDefault="00A21CA8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72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6FC2714F" w14:textId="5C42F893" w:rsidR="00A21CA8" w:rsidRPr="00345773" w:rsidRDefault="00345773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Савић Виолета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181D97D" w14:textId="77777777" w:rsidR="00A21CA8" w:rsidRPr="00D772A0" w:rsidRDefault="00A21CA8" w:rsidP="003B7D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7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2/1</w:t>
            </w:r>
          </w:p>
        </w:tc>
      </w:tr>
      <w:tr w:rsidR="00A21CA8" w:rsidRPr="00D772A0" w14:paraId="347541DE" w14:textId="77777777" w:rsidTr="00664469">
        <w:trPr>
          <w:trHeight w:val="294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62F8972" w14:textId="77777777" w:rsidR="00A21CA8" w:rsidRPr="00D772A0" w:rsidRDefault="00A21CA8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72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08B89AEE" w14:textId="113FED4C" w:rsidR="00A21CA8" w:rsidRPr="00345773" w:rsidRDefault="00345773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Мутавџић Тања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D1C5F00" w14:textId="0DD49133" w:rsidR="00A21CA8" w:rsidRPr="00345773" w:rsidRDefault="00A21CA8" w:rsidP="003B7DF7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77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</w:t>
            </w:r>
            <w:r w:rsidR="00345773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3</w:t>
            </w:r>
          </w:p>
        </w:tc>
      </w:tr>
      <w:tr w:rsidR="00C90EEB" w:rsidRPr="00D772A0" w14:paraId="2FF84369" w14:textId="77777777" w:rsidTr="00664469">
        <w:trPr>
          <w:trHeight w:val="279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F84B5BA" w14:textId="2B71F089" w:rsidR="00C90EEB" w:rsidRPr="00D772A0" w:rsidRDefault="00345773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RS"/>
              </w:rPr>
              <w:t>6</w:t>
            </w:r>
            <w:r w:rsidR="00C90EEB" w:rsidRPr="00D772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213CA8A2" w14:textId="4E8E8538" w:rsidR="00C90EEB" w:rsidRPr="00345773" w:rsidRDefault="00345773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Перишић Раденко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F1E1429" w14:textId="77777777" w:rsidR="00C90EEB" w:rsidRPr="00D772A0" w:rsidRDefault="00C90EEB" w:rsidP="003B7D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7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3/1</w:t>
            </w:r>
          </w:p>
        </w:tc>
      </w:tr>
      <w:tr w:rsidR="00C122D4" w:rsidRPr="00D772A0" w14:paraId="3E040081" w14:textId="77777777" w:rsidTr="00664469">
        <w:trPr>
          <w:trHeight w:val="279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23ED6CE" w14:textId="335BB5D9" w:rsidR="00C122D4" w:rsidRPr="00C122D4" w:rsidRDefault="00345773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RS"/>
              </w:rPr>
              <w:t>7</w:t>
            </w:r>
            <w:r w:rsidR="00C12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1FC37780" w14:textId="041FE233" w:rsidR="00C122D4" w:rsidRPr="00345773" w:rsidRDefault="00345773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Стевановић Гордана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8CC3B19" w14:textId="6658768C" w:rsidR="00C122D4" w:rsidRPr="00345773" w:rsidRDefault="00C122D4" w:rsidP="003B7DF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3/</w:t>
            </w:r>
            <w:r w:rsidR="00345773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3</w:t>
            </w:r>
          </w:p>
        </w:tc>
      </w:tr>
      <w:tr w:rsidR="00C90EEB" w:rsidRPr="00D772A0" w14:paraId="641B70D6" w14:textId="77777777" w:rsidTr="00664469">
        <w:trPr>
          <w:trHeight w:val="279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A942736" w14:textId="4760705E" w:rsidR="00C90EEB" w:rsidRPr="00D772A0" w:rsidRDefault="00345773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RS"/>
              </w:rPr>
              <w:t>8</w:t>
            </w:r>
            <w:r w:rsidR="00C90EEB" w:rsidRPr="00D772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60B10DFE" w14:textId="4E757A76" w:rsidR="00C90EEB" w:rsidRPr="00345773" w:rsidRDefault="00345773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Ковачевић Мирослав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372BF24" w14:textId="77777777" w:rsidR="00C90EEB" w:rsidRPr="00D772A0" w:rsidRDefault="00C90EEB" w:rsidP="003B7D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7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4/1</w:t>
            </w:r>
          </w:p>
        </w:tc>
      </w:tr>
      <w:tr w:rsidR="00C90EEB" w:rsidRPr="00D772A0" w14:paraId="3E6201DD" w14:textId="77777777" w:rsidTr="00664469">
        <w:trPr>
          <w:trHeight w:val="279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BC4BAC1" w14:textId="08BE659C" w:rsidR="00C90EEB" w:rsidRPr="00D772A0" w:rsidRDefault="00345773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RS"/>
              </w:rPr>
              <w:t>9</w:t>
            </w:r>
            <w:r w:rsidR="00C90EEB" w:rsidRPr="00D772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153D3F01" w14:textId="2A19F4E8" w:rsidR="00C90EEB" w:rsidRPr="00345773" w:rsidRDefault="00345773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Антонић Снежана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9A6C860" w14:textId="77777777" w:rsidR="00C90EEB" w:rsidRPr="00C122D4" w:rsidRDefault="00C122D4" w:rsidP="003B7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4/2</w:t>
            </w:r>
          </w:p>
        </w:tc>
      </w:tr>
      <w:tr w:rsidR="00345773" w:rsidRPr="00D772A0" w14:paraId="30F8C632" w14:textId="77777777" w:rsidTr="00664469">
        <w:trPr>
          <w:trHeight w:val="279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7217AE7" w14:textId="7B3A131F" w:rsidR="00345773" w:rsidRPr="00345773" w:rsidRDefault="00345773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RS"/>
              </w:rPr>
              <w:t>10.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0A74EAA7" w14:textId="66726FFE" w:rsidR="00345773" w:rsidRDefault="00345773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Мишковић Драгана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25AD060" w14:textId="3E0A671A" w:rsidR="00345773" w:rsidRPr="00345773" w:rsidRDefault="00345773" w:rsidP="003B7DF7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</w:t>
            </w:r>
          </w:p>
        </w:tc>
      </w:tr>
      <w:tr w:rsidR="00C90EEB" w:rsidRPr="00D772A0" w14:paraId="1E0CEBA4" w14:textId="77777777" w:rsidTr="00664469">
        <w:trPr>
          <w:trHeight w:val="279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0EE3FD8" w14:textId="77777777" w:rsidR="00C90EEB" w:rsidRPr="00D772A0" w:rsidRDefault="00C122D4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  <w:r w:rsidR="00C90EEB" w:rsidRPr="00D772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5F142306" w14:textId="4029C108" w:rsidR="00C90EEB" w:rsidRPr="00F47221" w:rsidRDefault="00345773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Поповић Ана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2908A0D" w14:textId="77777777" w:rsidR="00C90EEB" w:rsidRPr="00D772A0" w:rsidRDefault="00C90EEB" w:rsidP="003B7D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7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5/1</w:t>
            </w:r>
          </w:p>
        </w:tc>
      </w:tr>
      <w:tr w:rsidR="00C90EEB" w:rsidRPr="00D772A0" w14:paraId="7463F2AF" w14:textId="77777777" w:rsidTr="00664469">
        <w:trPr>
          <w:trHeight w:val="279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0B8C107" w14:textId="77777777" w:rsidR="00C90EEB" w:rsidRPr="00D772A0" w:rsidRDefault="00C122D4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  <w:r w:rsidR="00C90EEB" w:rsidRPr="00D772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7AD20A32" w14:textId="56482F79" w:rsidR="00C90EEB" w:rsidRPr="00F47221" w:rsidRDefault="00345773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Никитовић Михаило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6DE2CA7" w14:textId="77777777" w:rsidR="00C90EEB" w:rsidRPr="00D772A0" w:rsidRDefault="00C90EEB" w:rsidP="003B7D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7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F367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</w:t>
            </w:r>
          </w:p>
        </w:tc>
      </w:tr>
      <w:tr w:rsidR="00C90EEB" w:rsidRPr="00D772A0" w14:paraId="602F84E5" w14:textId="77777777" w:rsidTr="00664469">
        <w:trPr>
          <w:trHeight w:val="279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2F0A513" w14:textId="04035CB9" w:rsidR="00C90EEB" w:rsidRPr="00D772A0" w:rsidRDefault="00C122D4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="003457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RS"/>
              </w:rPr>
              <w:t>4</w:t>
            </w:r>
            <w:r w:rsidR="00C90EEB" w:rsidRPr="00D772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34F985B2" w14:textId="6CB93707" w:rsidR="00C90EEB" w:rsidRPr="00345773" w:rsidRDefault="00345773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Васић Марија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38AD58E" w14:textId="77777777" w:rsidR="00C90EEB" w:rsidRPr="00D772A0" w:rsidRDefault="00F36776" w:rsidP="003B7D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C90EEB" w:rsidRPr="00D77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</w:t>
            </w:r>
          </w:p>
        </w:tc>
      </w:tr>
      <w:tr w:rsidR="00F36776" w:rsidRPr="00D772A0" w14:paraId="5B7367DD" w14:textId="77777777" w:rsidTr="00664469">
        <w:trPr>
          <w:trHeight w:val="279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A0A3D01" w14:textId="3DF1E8CF" w:rsidR="00F36776" w:rsidRPr="00D772A0" w:rsidRDefault="00C122D4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="003457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RS"/>
              </w:rPr>
              <w:t>5</w:t>
            </w:r>
            <w:r w:rsidR="00F367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15D313DA" w14:textId="1A332D2F" w:rsidR="00F36776" w:rsidRPr="00345773" w:rsidRDefault="00345773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Симић Бобан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DAD466B" w14:textId="77777777" w:rsidR="00F36776" w:rsidRDefault="00F36776" w:rsidP="003B7D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7/2</w:t>
            </w:r>
          </w:p>
        </w:tc>
      </w:tr>
      <w:tr w:rsidR="00C90EEB" w:rsidRPr="00D772A0" w14:paraId="30DC220C" w14:textId="77777777" w:rsidTr="00664469">
        <w:trPr>
          <w:trHeight w:val="294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5645FD3" w14:textId="4171D60A" w:rsidR="00C90EEB" w:rsidRPr="00D772A0" w:rsidRDefault="00C122D4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="003457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RS"/>
              </w:rPr>
              <w:t>6</w:t>
            </w:r>
            <w:r w:rsidR="00C90EEB" w:rsidRPr="00D772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26BD19FD" w14:textId="04FBC706" w:rsidR="00C90EEB" w:rsidRPr="00F47221" w:rsidRDefault="00A53DEF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Велебит Зорана/</w:t>
            </w:r>
            <w:r w:rsidR="00345773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Станишић-Танасић Марија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F9ACDF6" w14:textId="77777777" w:rsidR="00C90EEB" w:rsidRPr="00D772A0" w:rsidRDefault="00C90EEB" w:rsidP="003B7D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7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4573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</w:t>
            </w:r>
          </w:p>
        </w:tc>
      </w:tr>
      <w:tr w:rsidR="008751DE" w:rsidRPr="00D772A0" w14:paraId="4FDDFC3A" w14:textId="77777777" w:rsidTr="00664469">
        <w:trPr>
          <w:trHeight w:val="294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812EB5F" w14:textId="2868C8F1" w:rsidR="008751DE" w:rsidRPr="008751DE" w:rsidRDefault="00C122D4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="003457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RS"/>
              </w:rPr>
              <w:t>7</w:t>
            </w:r>
            <w:r w:rsidR="008751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58DC5A27" w14:textId="6AC7BBD1" w:rsidR="008751DE" w:rsidRPr="00F47221" w:rsidRDefault="00345773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Мијатовић-Грујић Мирјана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87B5E51" w14:textId="77777777" w:rsidR="008751DE" w:rsidRPr="006336E8" w:rsidRDefault="006336E8" w:rsidP="003B7D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7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/2</w:t>
            </w:r>
          </w:p>
        </w:tc>
      </w:tr>
    </w:tbl>
    <w:p w14:paraId="12221CC2" w14:textId="77777777" w:rsidR="00F4123B" w:rsidRDefault="00F4123B" w:rsidP="00F4123B">
      <w:pPr>
        <w:tabs>
          <w:tab w:val="left" w:pos="6580"/>
        </w:tabs>
        <w:rPr>
          <w:rFonts w:ascii="Times New Roman" w:hAnsi="Times New Roman" w:cs="Times New Roman"/>
        </w:rPr>
      </w:pPr>
    </w:p>
    <w:p w14:paraId="41B5F03B" w14:textId="77777777" w:rsidR="00F3321F" w:rsidRDefault="00F3321F" w:rsidP="00C122D4">
      <w:pPr>
        <w:shd w:val="clear" w:color="auto" w:fill="FFFFFF" w:themeFill="background1"/>
        <w:jc w:val="center"/>
        <w:rPr>
          <w:rFonts w:ascii="Times New Roman" w:hAnsi="Times New Roman" w:cs="Times New Roman"/>
          <w:b/>
        </w:rPr>
      </w:pPr>
    </w:p>
    <w:p w14:paraId="522F4753" w14:textId="77777777" w:rsidR="00345773" w:rsidRDefault="00345773" w:rsidP="00C122D4">
      <w:pPr>
        <w:shd w:val="clear" w:color="auto" w:fill="FFFFFF" w:themeFill="background1"/>
        <w:jc w:val="center"/>
        <w:rPr>
          <w:rFonts w:ascii="Times New Roman" w:hAnsi="Times New Roman" w:cs="Times New Roman"/>
          <w:b/>
        </w:rPr>
      </w:pPr>
    </w:p>
    <w:p w14:paraId="5C9D7EBD" w14:textId="77777777" w:rsidR="00345773" w:rsidRDefault="00345773" w:rsidP="00C122D4">
      <w:pPr>
        <w:shd w:val="clear" w:color="auto" w:fill="FFFFFF" w:themeFill="background1"/>
        <w:jc w:val="center"/>
        <w:rPr>
          <w:rFonts w:ascii="Times New Roman" w:hAnsi="Times New Roman" w:cs="Times New Roman"/>
          <w:b/>
        </w:rPr>
      </w:pPr>
    </w:p>
    <w:p w14:paraId="7BCDD249" w14:textId="35D14051" w:rsidR="00113248" w:rsidRDefault="00466719" w:rsidP="00C122D4">
      <w:pPr>
        <w:shd w:val="clear" w:color="auto" w:fill="FFFFFF" w:themeFill="background1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pict w14:anchorId="664DAAD9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156.6pt;height:35.4pt" fillcolor="#06c" strokecolor="#9cf" strokeweight="1.5pt">
            <v:shadow on="t" color="#900"/>
            <v:textpath style="font-family:&quot;Impact&quot;;font-size:14pt;v-text-kern:t" trim="t" fitpath="t" string="ШКОЛСКИ ОДБОР"/>
          </v:shape>
        </w:pict>
      </w:r>
    </w:p>
    <w:p w14:paraId="379D2F41" w14:textId="77777777" w:rsidR="00EC7D89" w:rsidRPr="003B7DF7" w:rsidRDefault="00EC7D89" w:rsidP="00C122D4">
      <w:pPr>
        <w:shd w:val="clear" w:color="auto" w:fill="FFFFFF" w:themeFill="background1"/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5"/>
        <w:gridCol w:w="3342"/>
        <w:gridCol w:w="2693"/>
      </w:tblGrid>
      <w:tr w:rsidR="003B7DF7" w:rsidRPr="00B73C28" w14:paraId="13B0F4D5" w14:textId="77777777" w:rsidTr="00286B5A">
        <w:trPr>
          <w:trHeight w:val="314"/>
        </w:trPr>
        <w:tc>
          <w:tcPr>
            <w:tcW w:w="289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99594" w:themeFill="accent2" w:themeFillTint="99"/>
          </w:tcPr>
          <w:p w14:paraId="220925F8" w14:textId="77777777" w:rsidR="003B7DF7" w:rsidRPr="00B73C28" w:rsidRDefault="004C3696" w:rsidP="003B7D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Презиме и име</w:t>
            </w:r>
          </w:p>
        </w:tc>
        <w:tc>
          <w:tcPr>
            <w:tcW w:w="334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99594" w:themeFill="accent2" w:themeFillTint="99"/>
          </w:tcPr>
          <w:p w14:paraId="540260DA" w14:textId="77777777" w:rsidR="003B7DF7" w:rsidRPr="00B73C28" w:rsidRDefault="003B7DF7" w:rsidP="003B7D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3C28">
              <w:rPr>
                <w:rFonts w:ascii="Times New Roman" w:hAnsi="Times New Roman" w:cs="Times New Roman"/>
                <w:b/>
                <w:sz w:val="24"/>
                <w:szCs w:val="24"/>
              </w:rPr>
              <w:t>Својство</w:t>
            </w:r>
          </w:p>
        </w:tc>
        <w:tc>
          <w:tcPr>
            <w:tcW w:w="269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99594" w:themeFill="accent2" w:themeFillTint="99"/>
          </w:tcPr>
          <w:p w14:paraId="7A4A6927" w14:textId="77777777" w:rsidR="003B7DF7" w:rsidRPr="00B73C28" w:rsidRDefault="003B7DF7" w:rsidP="003B7D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3C28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Представник</w:t>
            </w:r>
          </w:p>
        </w:tc>
      </w:tr>
      <w:tr w:rsidR="003B7DF7" w:rsidRPr="00B73C28" w14:paraId="0A3F0620" w14:textId="77777777" w:rsidTr="00286B5A">
        <w:trPr>
          <w:trHeight w:val="298"/>
        </w:trPr>
        <w:tc>
          <w:tcPr>
            <w:tcW w:w="2895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C2D69B" w:themeFill="accent3" w:themeFillTint="99"/>
          </w:tcPr>
          <w:p w14:paraId="06AD4601" w14:textId="77777777" w:rsidR="003B7DF7" w:rsidRPr="00B73C28" w:rsidRDefault="003B7DF7" w:rsidP="00664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3C28">
              <w:rPr>
                <w:rFonts w:ascii="Times New Roman" w:hAnsi="Times New Roman" w:cs="Times New Roman"/>
                <w:sz w:val="24"/>
                <w:szCs w:val="24"/>
              </w:rPr>
              <w:t>МИЈАТОВИЋ</w:t>
            </w:r>
            <w:r w:rsidR="00B73C28" w:rsidRPr="00B73C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73C28">
              <w:rPr>
                <w:rFonts w:ascii="Times New Roman" w:hAnsi="Times New Roman" w:cs="Times New Roman"/>
                <w:sz w:val="24"/>
                <w:szCs w:val="24"/>
              </w:rPr>
              <w:t>ГРУЈИЋ</w:t>
            </w:r>
            <w:r w:rsidR="004C3696">
              <w:rPr>
                <w:rFonts w:ascii="Times New Roman" w:hAnsi="Times New Roman" w:cs="Times New Roman"/>
                <w:sz w:val="24"/>
                <w:szCs w:val="24"/>
              </w:rPr>
              <w:t xml:space="preserve"> МИРЈАНА</w:t>
            </w:r>
          </w:p>
        </w:tc>
        <w:tc>
          <w:tcPr>
            <w:tcW w:w="3342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C2D69B" w:themeFill="accent3" w:themeFillTint="99"/>
          </w:tcPr>
          <w:p w14:paraId="406357CD" w14:textId="77777777" w:rsidR="003B7DF7" w:rsidRPr="00B73C28" w:rsidRDefault="00664469" w:rsidP="003B7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B7DF7" w:rsidRPr="00B73C28">
              <w:rPr>
                <w:rFonts w:ascii="Times New Roman" w:hAnsi="Times New Roman" w:cs="Times New Roman"/>
                <w:sz w:val="24"/>
                <w:szCs w:val="24"/>
              </w:rPr>
              <w:t>редседник школског одбора</w:t>
            </w:r>
          </w:p>
        </w:tc>
        <w:tc>
          <w:tcPr>
            <w:tcW w:w="2693" w:type="dxa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14:paraId="3E2C193B" w14:textId="77777777" w:rsidR="003B7DF7" w:rsidRPr="006F1CF4" w:rsidRDefault="003B7DF7" w:rsidP="003B7D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CD0CA65" w14:textId="77777777" w:rsidR="006F1CF4" w:rsidRPr="006F1CF4" w:rsidRDefault="006F1CF4" w:rsidP="003B7DF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30F155FD" w14:textId="77777777" w:rsidR="003B7DF7" w:rsidRPr="00B73C28" w:rsidRDefault="00664469" w:rsidP="003B7D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="003B7DF7" w:rsidRPr="00B73C28">
              <w:rPr>
                <w:rFonts w:ascii="Times New Roman" w:hAnsi="Times New Roman" w:cs="Times New Roman"/>
                <w:b/>
                <w:sz w:val="24"/>
                <w:szCs w:val="24"/>
              </w:rPr>
              <w:t>апослених</w:t>
            </w:r>
          </w:p>
          <w:p w14:paraId="357CA7D2" w14:textId="77777777" w:rsidR="003B7DF7" w:rsidRPr="00B73C28" w:rsidRDefault="003B7DF7" w:rsidP="003B7DF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sr-Latn-CS"/>
              </w:rPr>
            </w:pPr>
          </w:p>
        </w:tc>
      </w:tr>
      <w:tr w:rsidR="003B7DF7" w:rsidRPr="00B73C28" w14:paraId="3D9E31EB" w14:textId="77777777" w:rsidTr="00286B5A">
        <w:trPr>
          <w:trHeight w:val="612"/>
        </w:trPr>
        <w:tc>
          <w:tcPr>
            <w:tcW w:w="2895" w:type="dxa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C2D69B" w:themeFill="accent3" w:themeFillTint="99"/>
          </w:tcPr>
          <w:p w14:paraId="2EDA9D24" w14:textId="6B960E18" w:rsidR="003B7DF7" w:rsidRPr="00241A4A" w:rsidRDefault="00241A4A" w:rsidP="006644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СИМИЋ БОБАН</w:t>
            </w:r>
          </w:p>
        </w:tc>
        <w:tc>
          <w:tcPr>
            <w:tcW w:w="3342" w:type="dxa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C2D69B" w:themeFill="accent3" w:themeFillTint="99"/>
          </w:tcPr>
          <w:p w14:paraId="13CB4BAB" w14:textId="77777777" w:rsidR="003B7DF7" w:rsidRPr="00B73C28" w:rsidRDefault="00664469" w:rsidP="003B7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3B7DF7" w:rsidRPr="00B73C28">
              <w:rPr>
                <w:rFonts w:ascii="Times New Roman" w:hAnsi="Times New Roman" w:cs="Times New Roman"/>
                <w:sz w:val="24"/>
                <w:szCs w:val="24"/>
              </w:rPr>
              <w:t>лан школског одбора</w:t>
            </w:r>
          </w:p>
        </w:tc>
        <w:tc>
          <w:tcPr>
            <w:tcW w:w="2693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14:paraId="79228D93" w14:textId="77777777" w:rsidR="003B7DF7" w:rsidRPr="00B73C28" w:rsidRDefault="003B7DF7" w:rsidP="003B7DF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B7DF7" w:rsidRPr="00B73C28" w14:paraId="739295DC" w14:textId="77777777" w:rsidTr="00286B5A">
        <w:trPr>
          <w:trHeight w:val="361"/>
        </w:trPr>
        <w:tc>
          <w:tcPr>
            <w:tcW w:w="2895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C2D69B" w:themeFill="accent3" w:themeFillTint="99"/>
          </w:tcPr>
          <w:p w14:paraId="78EDE566" w14:textId="04DDA459" w:rsidR="003B7DF7" w:rsidRPr="00241A4A" w:rsidRDefault="00241A4A" w:rsidP="006644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САВИЋ ВИОЛЕТА</w:t>
            </w:r>
          </w:p>
        </w:tc>
        <w:tc>
          <w:tcPr>
            <w:tcW w:w="3342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C2D69B" w:themeFill="accent3" w:themeFillTint="99"/>
          </w:tcPr>
          <w:p w14:paraId="598682DF" w14:textId="77777777" w:rsidR="003B7DF7" w:rsidRPr="00B73C28" w:rsidRDefault="00664469" w:rsidP="003B7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3B7DF7" w:rsidRPr="00B73C28">
              <w:rPr>
                <w:rFonts w:ascii="Times New Roman" w:hAnsi="Times New Roman" w:cs="Times New Roman"/>
                <w:sz w:val="24"/>
                <w:szCs w:val="24"/>
              </w:rPr>
              <w:t>лан школског одбора</w:t>
            </w:r>
          </w:p>
        </w:tc>
        <w:tc>
          <w:tcPr>
            <w:tcW w:w="2693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14:paraId="185798EE" w14:textId="77777777" w:rsidR="003B7DF7" w:rsidRPr="00B73C28" w:rsidRDefault="003B7DF7" w:rsidP="003B7DF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3B7DF7" w:rsidRPr="00B73C28" w14:paraId="64D889F7" w14:textId="77777777" w:rsidTr="00286B5A">
        <w:trPr>
          <w:trHeight w:val="298"/>
        </w:trPr>
        <w:tc>
          <w:tcPr>
            <w:tcW w:w="2895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B8CCE4" w:themeFill="accent1" w:themeFillTint="66"/>
          </w:tcPr>
          <w:p w14:paraId="598C09FD" w14:textId="77777777" w:rsidR="003B7DF7" w:rsidRPr="004C3696" w:rsidRDefault="004C3696" w:rsidP="00664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УГЉЕШИЋ АНЂЕЛКО</w:t>
            </w:r>
          </w:p>
        </w:tc>
        <w:tc>
          <w:tcPr>
            <w:tcW w:w="3342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B8CCE4" w:themeFill="accent1" w:themeFillTint="66"/>
          </w:tcPr>
          <w:p w14:paraId="6C680C7E" w14:textId="77777777" w:rsidR="003B7DF7" w:rsidRPr="00B73C28" w:rsidRDefault="00664469" w:rsidP="003B7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3B7DF7" w:rsidRPr="00B73C28">
              <w:rPr>
                <w:rFonts w:ascii="Times New Roman" w:hAnsi="Times New Roman" w:cs="Times New Roman"/>
                <w:sz w:val="24"/>
                <w:szCs w:val="24"/>
              </w:rPr>
              <w:t>лан школског одбора</w:t>
            </w:r>
          </w:p>
        </w:tc>
        <w:tc>
          <w:tcPr>
            <w:tcW w:w="2693" w:type="dxa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14:paraId="6EB438F4" w14:textId="77777777" w:rsidR="003B7DF7" w:rsidRPr="00B73C28" w:rsidRDefault="003B7DF7" w:rsidP="003B7D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</w:p>
          <w:p w14:paraId="12F9DA29" w14:textId="77777777" w:rsidR="00286B5A" w:rsidRDefault="00286B5A" w:rsidP="00286B5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331191" w14:textId="2C682B01" w:rsidR="003B7DF7" w:rsidRPr="00B73C28" w:rsidRDefault="00963AF7" w:rsidP="00286B5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Л</w:t>
            </w:r>
            <w:r w:rsidR="003B7DF7" w:rsidRPr="00B73C28">
              <w:rPr>
                <w:rFonts w:ascii="Times New Roman" w:hAnsi="Times New Roman" w:cs="Times New Roman"/>
                <w:b/>
                <w:sz w:val="24"/>
                <w:szCs w:val="24"/>
              </w:rPr>
              <w:t>окалне самоуправе</w:t>
            </w:r>
          </w:p>
          <w:p w14:paraId="4035A3C5" w14:textId="77777777" w:rsidR="003B7DF7" w:rsidRPr="00B73C28" w:rsidRDefault="003B7DF7" w:rsidP="003B7D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B7DF7" w:rsidRPr="00B73C28" w14:paraId="0E5F4A5B" w14:textId="77777777" w:rsidTr="00286B5A">
        <w:trPr>
          <w:trHeight w:val="298"/>
        </w:trPr>
        <w:tc>
          <w:tcPr>
            <w:tcW w:w="2895" w:type="dxa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B8CCE4" w:themeFill="accent1" w:themeFillTint="66"/>
          </w:tcPr>
          <w:p w14:paraId="6231BAEB" w14:textId="77777777" w:rsidR="003B7DF7" w:rsidRPr="004C3696" w:rsidRDefault="004C3696" w:rsidP="00664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БУДИМИРОВИЋ ЈОВАН</w:t>
            </w:r>
          </w:p>
        </w:tc>
        <w:tc>
          <w:tcPr>
            <w:tcW w:w="3342" w:type="dxa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B8CCE4" w:themeFill="accent1" w:themeFillTint="66"/>
          </w:tcPr>
          <w:p w14:paraId="28DCC2AF" w14:textId="77777777" w:rsidR="003B7DF7" w:rsidRPr="00B73C28" w:rsidRDefault="00664469" w:rsidP="003B7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3B7DF7" w:rsidRPr="00B73C28">
              <w:rPr>
                <w:rFonts w:ascii="Times New Roman" w:hAnsi="Times New Roman" w:cs="Times New Roman"/>
                <w:sz w:val="24"/>
                <w:szCs w:val="24"/>
              </w:rPr>
              <w:t>лан школског одбора</w:t>
            </w:r>
          </w:p>
        </w:tc>
        <w:tc>
          <w:tcPr>
            <w:tcW w:w="2693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14:paraId="382569F9" w14:textId="77777777" w:rsidR="003B7DF7" w:rsidRPr="00B73C28" w:rsidRDefault="003B7DF7" w:rsidP="003B7D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B7DF7" w:rsidRPr="00B73C28" w14:paraId="2F16F943" w14:textId="77777777" w:rsidTr="00286B5A">
        <w:trPr>
          <w:trHeight w:val="377"/>
        </w:trPr>
        <w:tc>
          <w:tcPr>
            <w:tcW w:w="2895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B8CCE4" w:themeFill="accent1" w:themeFillTint="66"/>
          </w:tcPr>
          <w:p w14:paraId="78B430D0" w14:textId="17CA7080" w:rsidR="003B7DF7" w:rsidRPr="00AF0838" w:rsidRDefault="00AF0838" w:rsidP="00664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МИЛ</w:t>
            </w:r>
            <w:r w:rsidR="00EC7D8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СТАНКОВИЋ</w:t>
            </w:r>
          </w:p>
        </w:tc>
        <w:tc>
          <w:tcPr>
            <w:tcW w:w="3342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B8CCE4" w:themeFill="accent1" w:themeFillTint="66"/>
          </w:tcPr>
          <w:p w14:paraId="33C19EC3" w14:textId="77777777" w:rsidR="003B7DF7" w:rsidRPr="00B73C28" w:rsidRDefault="00664469" w:rsidP="003B7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3B7DF7" w:rsidRPr="00B73C28">
              <w:rPr>
                <w:rFonts w:ascii="Times New Roman" w:hAnsi="Times New Roman" w:cs="Times New Roman"/>
                <w:sz w:val="24"/>
                <w:szCs w:val="24"/>
              </w:rPr>
              <w:t>лан школског одбора</w:t>
            </w:r>
          </w:p>
        </w:tc>
        <w:tc>
          <w:tcPr>
            <w:tcW w:w="2693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14:paraId="25F47AC7" w14:textId="77777777" w:rsidR="003B7DF7" w:rsidRPr="00B73C28" w:rsidRDefault="003B7DF7" w:rsidP="003B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DF7" w:rsidRPr="00B73C28" w14:paraId="52F86F44" w14:textId="77777777" w:rsidTr="00286B5A">
        <w:trPr>
          <w:trHeight w:val="314"/>
        </w:trPr>
        <w:tc>
          <w:tcPr>
            <w:tcW w:w="2895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FFC000"/>
          </w:tcPr>
          <w:p w14:paraId="1F65586F" w14:textId="107B5FF2" w:rsidR="003B7DF7" w:rsidRPr="00241A4A" w:rsidRDefault="00241A4A" w:rsidP="006644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ВОЈИНОВИЋ САША</w:t>
            </w:r>
          </w:p>
        </w:tc>
        <w:tc>
          <w:tcPr>
            <w:tcW w:w="3342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FFC000"/>
          </w:tcPr>
          <w:p w14:paraId="0DFE4CAE" w14:textId="77777777" w:rsidR="003B7DF7" w:rsidRPr="00B73C28" w:rsidRDefault="00664469" w:rsidP="003B7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3B7DF7" w:rsidRPr="00B73C28">
              <w:rPr>
                <w:rFonts w:ascii="Times New Roman" w:hAnsi="Times New Roman" w:cs="Times New Roman"/>
                <w:sz w:val="24"/>
                <w:szCs w:val="24"/>
              </w:rPr>
              <w:t>лан школског одбора</w:t>
            </w:r>
          </w:p>
        </w:tc>
        <w:tc>
          <w:tcPr>
            <w:tcW w:w="2693" w:type="dxa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14:paraId="6FD06515" w14:textId="77777777" w:rsidR="003B7DF7" w:rsidRPr="00B73C28" w:rsidRDefault="003B7DF7" w:rsidP="003B7D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</w:p>
          <w:p w14:paraId="28C2C779" w14:textId="0D2D4B5E" w:rsidR="003B7DF7" w:rsidRPr="00B73C28" w:rsidRDefault="00963AF7" w:rsidP="00286B5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С</w:t>
            </w:r>
            <w:r w:rsidR="003B7DF7" w:rsidRPr="00B73C28">
              <w:rPr>
                <w:rFonts w:ascii="Times New Roman" w:hAnsi="Times New Roman" w:cs="Times New Roman"/>
                <w:b/>
                <w:sz w:val="24"/>
                <w:szCs w:val="24"/>
              </w:rPr>
              <w:t>авета родитеља</w:t>
            </w:r>
          </w:p>
          <w:p w14:paraId="536B35B6" w14:textId="77777777" w:rsidR="003B7DF7" w:rsidRPr="00B73C28" w:rsidRDefault="003B7DF7" w:rsidP="003B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DF7" w:rsidRPr="00B73C28" w14:paraId="4F3EB932" w14:textId="77777777" w:rsidTr="00286B5A">
        <w:trPr>
          <w:trHeight w:val="283"/>
        </w:trPr>
        <w:tc>
          <w:tcPr>
            <w:tcW w:w="2895" w:type="dxa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FFC000"/>
          </w:tcPr>
          <w:p w14:paraId="1FD16FFA" w14:textId="3CE5EA47" w:rsidR="003B7DF7" w:rsidRPr="00241A4A" w:rsidRDefault="00241A4A" w:rsidP="006644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ТАНАСКОВИЋ ДРАГАНА</w:t>
            </w:r>
          </w:p>
        </w:tc>
        <w:tc>
          <w:tcPr>
            <w:tcW w:w="3342" w:type="dxa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FFC000"/>
          </w:tcPr>
          <w:p w14:paraId="40C18F5B" w14:textId="77777777" w:rsidR="003B7DF7" w:rsidRPr="00B73C28" w:rsidRDefault="00664469" w:rsidP="003B7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3B7DF7" w:rsidRPr="00B73C28">
              <w:rPr>
                <w:rFonts w:ascii="Times New Roman" w:hAnsi="Times New Roman" w:cs="Times New Roman"/>
                <w:sz w:val="24"/>
                <w:szCs w:val="24"/>
              </w:rPr>
              <w:t>лан школског одбора</w:t>
            </w:r>
          </w:p>
        </w:tc>
        <w:tc>
          <w:tcPr>
            <w:tcW w:w="2693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14:paraId="5CA55F1D" w14:textId="77777777" w:rsidR="003B7DF7" w:rsidRPr="00B73C28" w:rsidRDefault="003B7DF7" w:rsidP="003B7DF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B7DF7" w:rsidRPr="00B73C28" w14:paraId="3B8AE9E4" w14:textId="77777777" w:rsidTr="00286B5A">
        <w:trPr>
          <w:trHeight w:val="393"/>
        </w:trPr>
        <w:tc>
          <w:tcPr>
            <w:tcW w:w="2895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C000"/>
          </w:tcPr>
          <w:p w14:paraId="34538EF4" w14:textId="77777777" w:rsidR="003B7DF7" w:rsidRPr="004C3696" w:rsidRDefault="004C3696" w:rsidP="00664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БУДИМИРОВИЋ ДАНИЈЕЛА</w:t>
            </w:r>
          </w:p>
        </w:tc>
        <w:tc>
          <w:tcPr>
            <w:tcW w:w="3342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C000"/>
          </w:tcPr>
          <w:p w14:paraId="049FEDAD" w14:textId="77777777" w:rsidR="003B7DF7" w:rsidRPr="00B73C28" w:rsidRDefault="00664469" w:rsidP="003B7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3B7DF7" w:rsidRPr="00B73C28">
              <w:rPr>
                <w:rFonts w:ascii="Times New Roman" w:hAnsi="Times New Roman" w:cs="Times New Roman"/>
                <w:sz w:val="24"/>
                <w:szCs w:val="24"/>
              </w:rPr>
              <w:t>лан школског одбора</w:t>
            </w:r>
          </w:p>
        </w:tc>
        <w:tc>
          <w:tcPr>
            <w:tcW w:w="2693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14:paraId="066DC0D2" w14:textId="77777777" w:rsidR="003B7DF7" w:rsidRPr="00B73C28" w:rsidRDefault="003B7DF7" w:rsidP="003B7DF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14:paraId="5B3BB31B" w14:textId="77777777" w:rsidR="003B7DF7" w:rsidRPr="00B73C28" w:rsidRDefault="003B7DF7" w:rsidP="003B7DF7">
      <w:pPr>
        <w:ind w:left="3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A8E54B" w14:textId="3FF247A7" w:rsidR="00EC7D89" w:rsidRPr="00EC7D89" w:rsidRDefault="00EC7D89" w:rsidP="00EC7D8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 xml:space="preserve">           </w:t>
      </w:r>
      <w:r w:rsidRPr="00EC7D89">
        <w:rPr>
          <w:rFonts w:ascii="Times New Roman" w:eastAsia="Times New Roman" w:hAnsi="Times New Roman" w:cs="Times New Roman"/>
          <w:sz w:val="24"/>
          <w:szCs w:val="24"/>
        </w:rPr>
        <w:t>Решење</w:t>
      </w:r>
      <w:r w:rsidRPr="00EC7D89">
        <w:rPr>
          <w:rFonts w:ascii="Times New Roman" w:eastAsia="Times New Roman" w:hAnsi="Times New Roman" w:cs="Times New Roman"/>
          <w:sz w:val="24"/>
          <w:szCs w:val="24"/>
          <w:lang w:val="en-US"/>
        </w:rPr>
        <w:t>м</w:t>
      </w:r>
      <w:r w:rsidRPr="00EC7D89">
        <w:rPr>
          <w:rFonts w:ascii="Times New Roman" w:eastAsia="Times New Roman" w:hAnsi="Times New Roman" w:cs="Times New Roman"/>
          <w:sz w:val="24"/>
          <w:szCs w:val="24"/>
        </w:rPr>
        <w:t xml:space="preserve"> о констатацији престанка мандата чланова  Школског одбора ОШ “Цветин Бркић“, Глушци бр.</w:t>
      </w:r>
      <w:r w:rsidRPr="00EC7D89">
        <w:rPr>
          <w:rFonts w:ascii="Times New Roman" w:eastAsia="Times New Roman" w:hAnsi="Times New Roman" w:cs="Times New Roman"/>
          <w:sz w:val="24"/>
          <w:szCs w:val="24"/>
          <w:lang w:val="sr-Latn-RS"/>
        </w:rPr>
        <w:t xml:space="preserve"> </w:t>
      </w:r>
      <w:r w:rsidRPr="00EC7D89">
        <w:rPr>
          <w:rFonts w:ascii="Times New Roman" w:eastAsia="Times New Roman" w:hAnsi="Times New Roman" w:cs="Times New Roman"/>
          <w:sz w:val="24"/>
          <w:szCs w:val="24"/>
        </w:rPr>
        <w:t>II-R.140/2018-09 од 23.11.2018.</w:t>
      </w:r>
      <w:r w:rsidRPr="00EC7D89">
        <w:rPr>
          <w:rFonts w:ascii="Times New Roman" w:eastAsia="Times New Roman" w:hAnsi="Times New Roman" w:cs="Times New Roman"/>
          <w:sz w:val="24"/>
          <w:szCs w:val="24"/>
          <w:lang w:val="sr-Latn-RS"/>
        </w:rPr>
        <w:t xml:space="preserve"> </w:t>
      </w:r>
      <w:r w:rsidRPr="00EC7D89">
        <w:rPr>
          <w:rFonts w:ascii="Times New Roman" w:eastAsia="Times New Roman" w:hAnsi="Times New Roman" w:cs="Times New Roman"/>
          <w:sz w:val="24"/>
          <w:szCs w:val="24"/>
        </w:rPr>
        <w:t>године  конс</w:t>
      </w:r>
      <w:r w:rsidR="0016281E">
        <w:rPr>
          <w:rFonts w:ascii="Times New Roman" w:eastAsia="Times New Roman" w:hAnsi="Times New Roman" w:cs="Times New Roman"/>
          <w:sz w:val="24"/>
          <w:szCs w:val="24"/>
          <w:lang w:val="sr-Cyrl-RS"/>
        </w:rPr>
        <w:t>т</w:t>
      </w:r>
      <w:r w:rsidRPr="00EC7D89">
        <w:rPr>
          <w:rFonts w:ascii="Times New Roman" w:eastAsia="Times New Roman" w:hAnsi="Times New Roman" w:cs="Times New Roman"/>
          <w:sz w:val="24"/>
          <w:szCs w:val="24"/>
        </w:rPr>
        <w:t>атован је престанак мандата чланова ШО због истека рока на који су именовани.</w:t>
      </w:r>
    </w:p>
    <w:p w14:paraId="14713728" w14:textId="151C0612" w:rsidR="00EC7D89" w:rsidRPr="00EC7D89" w:rsidRDefault="00EC7D89" w:rsidP="00EC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7D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</w:t>
      </w:r>
      <w:proofErr w:type="spellStart"/>
      <w:r w:rsidRPr="00EC7D89">
        <w:rPr>
          <w:rFonts w:ascii="Times New Roman" w:eastAsia="Times New Roman" w:hAnsi="Times New Roman" w:cs="Times New Roman"/>
          <w:sz w:val="24"/>
          <w:szCs w:val="24"/>
          <w:lang w:val="en-US"/>
        </w:rPr>
        <w:t>Решењем</w:t>
      </w:r>
      <w:proofErr w:type="spellEnd"/>
      <w:r w:rsidRPr="00EC7D8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о </w:t>
      </w:r>
      <w:proofErr w:type="spellStart"/>
      <w:r w:rsidRPr="00EC7D89">
        <w:rPr>
          <w:rFonts w:ascii="Times New Roman" w:eastAsia="Times New Roman" w:hAnsi="Times New Roman" w:cs="Times New Roman"/>
          <w:sz w:val="24"/>
          <w:szCs w:val="24"/>
          <w:lang w:val="en-US"/>
        </w:rPr>
        <w:t>именовању</w:t>
      </w:r>
      <w:proofErr w:type="spellEnd"/>
      <w:r w:rsidRPr="00EC7D89">
        <w:rPr>
          <w:rFonts w:ascii="Times New Roman" w:eastAsia="Times New Roman" w:hAnsi="Times New Roman" w:cs="Times New Roman"/>
          <w:sz w:val="24"/>
          <w:szCs w:val="24"/>
        </w:rPr>
        <w:t xml:space="preserve"> члана Школског одбора ОШ</w:t>
      </w:r>
      <w:r w:rsidRPr="00EC7D89">
        <w:rPr>
          <w:rFonts w:ascii="Times New Roman" w:eastAsia="Times New Roman" w:hAnsi="Times New Roman" w:cs="Times New Roman"/>
          <w:sz w:val="24"/>
          <w:szCs w:val="24"/>
          <w:lang w:val="sr-Latn-RS"/>
        </w:rPr>
        <w:t xml:space="preserve"> </w:t>
      </w:r>
      <w:r w:rsidRPr="00EC7D89">
        <w:rPr>
          <w:rFonts w:ascii="Times New Roman" w:eastAsia="Times New Roman" w:hAnsi="Times New Roman" w:cs="Times New Roman"/>
          <w:sz w:val="24"/>
          <w:szCs w:val="24"/>
        </w:rPr>
        <w:t>“Цветин Бркић“, Глушци бр.</w:t>
      </w:r>
      <w:r w:rsidRPr="00EC7D89">
        <w:rPr>
          <w:rFonts w:ascii="Times New Roman" w:eastAsia="Times New Roman" w:hAnsi="Times New Roman" w:cs="Times New Roman"/>
          <w:sz w:val="24"/>
          <w:szCs w:val="24"/>
          <w:lang w:val="sr-Latn-RS"/>
        </w:rPr>
        <w:t xml:space="preserve"> </w:t>
      </w:r>
      <w:r w:rsidRPr="00EC7D89">
        <w:rPr>
          <w:rFonts w:ascii="Times New Roman" w:eastAsia="Times New Roman" w:hAnsi="Times New Roman" w:cs="Times New Roman"/>
          <w:sz w:val="24"/>
          <w:szCs w:val="24"/>
        </w:rPr>
        <w:t>II-R.139/2018-09 од 23.11.2018.</w:t>
      </w:r>
      <w:r w:rsidRPr="00EC7D89">
        <w:rPr>
          <w:rFonts w:ascii="Times New Roman" w:eastAsia="Times New Roman" w:hAnsi="Times New Roman" w:cs="Times New Roman"/>
          <w:sz w:val="24"/>
          <w:szCs w:val="24"/>
          <w:lang w:val="sr-Latn-RS"/>
        </w:rPr>
        <w:t xml:space="preserve"> </w:t>
      </w:r>
      <w:r w:rsidRPr="00EC7D89">
        <w:rPr>
          <w:rFonts w:ascii="Times New Roman" w:eastAsia="Times New Roman" w:hAnsi="Times New Roman" w:cs="Times New Roman"/>
          <w:sz w:val="24"/>
          <w:szCs w:val="24"/>
        </w:rPr>
        <w:t>године именован је нов ШО чији је састав</w:t>
      </w:r>
      <w:r w:rsidR="0016281E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EC7D89">
        <w:rPr>
          <w:rFonts w:ascii="Times New Roman" w:eastAsia="Times New Roman" w:hAnsi="Times New Roman" w:cs="Times New Roman"/>
          <w:sz w:val="24"/>
          <w:szCs w:val="24"/>
        </w:rPr>
        <w:t>приказан у табели.</w:t>
      </w:r>
    </w:p>
    <w:p w14:paraId="3C890201" w14:textId="77777777" w:rsidR="0016281E" w:rsidRDefault="0016281E" w:rsidP="00162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         </w:t>
      </w:r>
    </w:p>
    <w:p w14:paraId="565DA2E4" w14:textId="7DAB4603" w:rsidR="00EC7D89" w:rsidRDefault="0016281E" w:rsidP="001628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         </w:t>
      </w:r>
      <w:r w:rsidR="00EC7D89" w:rsidRPr="00EC7D89">
        <w:rPr>
          <w:rFonts w:ascii="Times New Roman" w:eastAsia="Times New Roman" w:hAnsi="Times New Roman" w:cs="Times New Roman"/>
          <w:sz w:val="24"/>
          <w:szCs w:val="24"/>
        </w:rPr>
        <w:t>У току  школске 2019/2020.</w:t>
      </w:r>
      <w:r w:rsidR="00EC7D89" w:rsidRPr="00EC7D89">
        <w:rPr>
          <w:rFonts w:ascii="Times New Roman" w:eastAsia="Times New Roman" w:hAnsi="Times New Roman" w:cs="Times New Roman"/>
          <w:sz w:val="24"/>
          <w:szCs w:val="24"/>
          <w:lang w:val="sr-Latn-RS"/>
        </w:rPr>
        <w:t xml:space="preserve"> </w:t>
      </w:r>
      <w:r w:rsidR="00EC7D89" w:rsidRPr="00EC7D89">
        <w:rPr>
          <w:rFonts w:ascii="Times New Roman" w:eastAsia="Times New Roman" w:hAnsi="Times New Roman" w:cs="Times New Roman"/>
          <w:sz w:val="24"/>
          <w:szCs w:val="24"/>
        </w:rPr>
        <w:t>године ШО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="00EC7D89" w:rsidRPr="00EC7D89">
        <w:rPr>
          <w:rFonts w:ascii="Times New Roman" w:eastAsia="Times New Roman" w:hAnsi="Times New Roman" w:cs="Times New Roman"/>
          <w:sz w:val="24"/>
          <w:szCs w:val="24"/>
        </w:rPr>
        <w:t>одржао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је</w:t>
      </w:r>
      <w:r w:rsidR="00EC7D89" w:rsidRPr="00EC7D89">
        <w:rPr>
          <w:rFonts w:ascii="Times New Roman" w:eastAsia="Times New Roman" w:hAnsi="Times New Roman" w:cs="Times New Roman"/>
          <w:sz w:val="24"/>
          <w:szCs w:val="24"/>
        </w:rPr>
        <w:t xml:space="preserve"> 11 седница са дневним редом приказаним у табели која следи.</w:t>
      </w:r>
    </w:p>
    <w:p w14:paraId="12393DF3" w14:textId="390A56B7" w:rsidR="00EC7D89" w:rsidRDefault="00EC7D89" w:rsidP="00EC7D8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AD703D" w14:textId="04B7B220" w:rsidR="00EC7D89" w:rsidRDefault="00EC7D89" w:rsidP="00EC7D8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18DCC1" w14:textId="0DD9A1FF" w:rsidR="00EC7D89" w:rsidRDefault="00EC7D89" w:rsidP="00EC7D8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5738D3" w14:textId="622BC82C" w:rsidR="00EC7D89" w:rsidRDefault="00EC7D89" w:rsidP="00EC7D8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9"/>
        <w:gridCol w:w="6061"/>
        <w:gridCol w:w="1898"/>
      </w:tblGrid>
      <w:tr w:rsidR="00EC7D89" w:rsidRPr="00EC7D89" w14:paraId="515F7F7B" w14:textId="77777777" w:rsidTr="004A0E30">
        <w:trPr>
          <w:trHeight w:val="775"/>
          <w:jc w:val="center"/>
        </w:trPr>
        <w:tc>
          <w:tcPr>
            <w:tcW w:w="1049" w:type="dxa"/>
            <w:tcBorders>
              <w:top w:val="thinThickSmallGap" w:sz="12" w:space="0" w:color="auto"/>
            </w:tcBorders>
            <w:shd w:val="clear" w:color="auto" w:fill="E6E6E6"/>
            <w:vAlign w:val="center"/>
          </w:tcPr>
          <w:p w14:paraId="25FED5AF" w14:textId="77777777" w:rsidR="00EC7D89" w:rsidRPr="00EC7D89" w:rsidRDefault="00EC7D89" w:rsidP="00EC7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C7D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Ред. број</w:t>
            </w:r>
          </w:p>
        </w:tc>
        <w:tc>
          <w:tcPr>
            <w:tcW w:w="6061" w:type="dxa"/>
            <w:tcBorders>
              <w:top w:val="thinThickSmallGap" w:sz="12" w:space="0" w:color="auto"/>
            </w:tcBorders>
            <w:shd w:val="clear" w:color="auto" w:fill="E6E6E6"/>
            <w:vAlign w:val="center"/>
          </w:tcPr>
          <w:p w14:paraId="3C585EE9" w14:textId="77777777" w:rsidR="00EC7D89" w:rsidRPr="00EC7D89" w:rsidRDefault="00EC7D89" w:rsidP="00EC7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C7D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Дневни ред</w:t>
            </w:r>
          </w:p>
        </w:tc>
        <w:tc>
          <w:tcPr>
            <w:tcW w:w="1898" w:type="dxa"/>
            <w:tcBorders>
              <w:top w:val="thinThickSmallGap" w:sz="12" w:space="0" w:color="auto"/>
            </w:tcBorders>
            <w:shd w:val="clear" w:color="auto" w:fill="E6E6E6"/>
            <w:vAlign w:val="center"/>
          </w:tcPr>
          <w:p w14:paraId="253DDD4C" w14:textId="77777777" w:rsidR="00EC7D89" w:rsidRPr="00EC7D89" w:rsidRDefault="00EC7D89" w:rsidP="00EC7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C7D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Датум</w:t>
            </w:r>
          </w:p>
        </w:tc>
      </w:tr>
      <w:tr w:rsidR="00EC7D89" w:rsidRPr="00EC7D89" w14:paraId="29715A92" w14:textId="77777777" w:rsidTr="00A63070">
        <w:trPr>
          <w:trHeight w:val="1105"/>
          <w:jc w:val="center"/>
        </w:trPr>
        <w:tc>
          <w:tcPr>
            <w:tcW w:w="1049" w:type="dxa"/>
            <w:shd w:val="clear" w:color="auto" w:fill="E6E6E6"/>
            <w:vAlign w:val="center"/>
          </w:tcPr>
          <w:p w14:paraId="57AA677A" w14:textId="77777777" w:rsidR="00EC7D89" w:rsidRPr="00EC7D89" w:rsidRDefault="00EC7D89" w:rsidP="00EC7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C7D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1.</w:t>
            </w:r>
          </w:p>
        </w:tc>
        <w:tc>
          <w:tcPr>
            <w:tcW w:w="6061" w:type="dxa"/>
            <w:shd w:val="clear" w:color="auto" w:fill="FFFFFF"/>
            <w:vAlign w:val="center"/>
          </w:tcPr>
          <w:p w14:paraId="3F508C56" w14:textId="77777777" w:rsidR="00EC7D89" w:rsidRPr="00EC7D89" w:rsidRDefault="00EC7D89" w:rsidP="00EC7D89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Усвајање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записника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са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претходне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седнице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;</w:t>
            </w:r>
          </w:p>
          <w:p w14:paraId="102490FE" w14:textId="214ADF5E" w:rsidR="00EC7D89" w:rsidRPr="00EC7D89" w:rsidRDefault="00EC7D89" w:rsidP="00EC7D89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Доношење плана рада Школског одбора за школску 2019/2020.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 xml:space="preserve"> 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год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ину;</w:t>
            </w:r>
          </w:p>
          <w:p w14:paraId="65DB1A44" w14:textId="3ED9EAD4" w:rsidR="00EC7D89" w:rsidRPr="00EC7D89" w:rsidRDefault="00EC7D89" w:rsidP="00EC7D8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</w:pP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Разматрање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Предлога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извештаја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о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раду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школе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за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школску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201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8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/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20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19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годину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и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усвајање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Извештаја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 xml:space="preserve"> о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раду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школе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за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школску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 xml:space="preserve"> 201</w:t>
            </w:r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bidi="en-US"/>
              </w:rPr>
              <w:t>8</w:t>
            </w:r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/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sr-Cyrl-RS" w:bidi="en-US"/>
              </w:rPr>
              <w:t>20</w:t>
            </w:r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bidi="en-US"/>
              </w:rPr>
              <w:t>19</w:t>
            </w:r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.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sr-Cyrl-R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годину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bidi="en-US"/>
              </w:rPr>
              <w:t>;</w:t>
            </w:r>
          </w:p>
          <w:p w14:paraId="218B932C" w14:textId="784ABFBF" w:rsidR="00EC7D89" w:rsidRPr="00EC7D89" w:rsidRDefault="00EC7D89" w:rsidP="00EC7D8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</w:pP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Разматрање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Предлога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Извештаја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о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раду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директора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за друго полугодиште школске 2019/ 2020. године и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усвајање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Извештаја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 xml:space="preserve"> о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раду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директора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bidi="en-US"/>
              </w:rPr>
              <w:t xml:space="preserve"> за друго полугодиште школске 2019/ 2020. године;</w:t>
            </w:r>
          </w:p>
          <w:p w14:paraId="0299CB1E" w14:textId="0CF16313" w:rsidR="00EC7D89" w:rsidRPr="00EC7D89" w:rsidRDefault="00EC7D89" w:rsidP="00EC7D89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Разматрање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и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усвајање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Извештаjа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o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остваривању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програма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заштите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ученика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од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насиља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злостављања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и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занемаривања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са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И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звештајем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о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остваривању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програма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заштите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од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дискриминаторног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понашања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и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вређања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угледа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части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или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достојанства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личности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;</w:t>
            </w:r>
          </w:p>
          <w:p w14:paraId="6111DFFD" w14:textId="7AB9B6D2" w:rsidR="00EC7D89" w:rsidRPr="00EC7D89" w:rsidRDefault="00EC7D89" w:rsidP="00EC7D89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Именовање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чланова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С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тручног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актива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за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развојно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планирање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;</w:t>
            </w:r>
          </w:p>
          <w:p w14:paraId="05CADF8F" w14:textId="506DB94D" w:rsidR="00EC7D89" w:rsidRPr="00EC7D89" w:rsidRDefault="00EC7D89" w:rsidP="00EC7D8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</w:pP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Разматрање Предлога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годишњег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плана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рада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школе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за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школску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20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19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/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20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20.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годину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и </w:t>
            </w:r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bidi="en-US"/>
              </w:rPr>
              <w:t>доношење</w:t>
            </w:r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Годишњег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 xml:space="preserve"> </w:t>
            </w:r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bidi="en-US"/>
              </w:rPr>
              <w:t>плана</w:t>
            </w:r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рада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школе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за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школску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 xml:space="preserve"> 20</w:t>
            </w:r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bidi="en-US"/>
              </w:rPr>
              <w:t>19</w:t>
            </w:r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/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sr-Cyrl-RS" w:bidi="en-US"/>
              </w:rPr>
              <w:t>20</w:t>
            </w:r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20.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sr-Cyrl-RS" w:bidi="en-US"/>
              </w:rPr>
              <w:t xml:space="preserve"> г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одину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sr-Cyrl-RS" w:bidi="en-US"/>
              </w:rPr>
              <w:t>;</w:t>
            </w:r>
          </w:p>
          <w:p w14:paraId="52EF119E" w14:textId="66EDC7E2" w:rsidR="00EC7D89" w:rsidRPr="00EC7D89" w:rsidRDefault="00EC7D89" w:rsidP="00EC7D8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Разматрање и </w:t>
            </w:r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bidi="en-US"/>
              </w:rPr>
              <w:t>усвајање Извештаја о самовредновању у школској 2018/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sr-Cyrl-RS" w:bidi="en-US"/>
              </w:rPr>
              <w:t>20</w:t>
            </w:r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bidi="en-US"/>
              </w:rPr>
              <w:t>19. години;</w:t>
            </w:r>
          </w:p>
          <w:p w14:paraId="3883BBBB" w14:textId="04BE12B8" w:rsidR="00EC7D89" w:rsidRPr="00EC7D89" w:rsidRDefault="00EC7D89" w:rsidP="00EC7D8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</w:pP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Разматрање Предлога извештаја о остваривању ШРП-а у школској 2018/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20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19. години и </w:t>
            </w:r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sr-Cyrl-RS" w:bidi="en-US"/>
              </w:rPr>
              <w:t>у</w:t>
            </w:r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bidi="en-US"/>
              </w:rPr>
              <w:t xml:space="preserve">свајање </w:t>
            </w:r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sr-Cyrl-RS" w:bidi="en-US"/>
              </w:rPr>
              <w:t>И</w:t>
            </w:r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bidi="en-US"/>
              </w:rPr>
              <w:t>звештаја о остваривању ШРП-а у школској 2019/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sr-Cyrl-RS" w:bidi="en-US"/>
              </w:rPr>
              <w:t>20</w:t>
            </w:r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bidi="en-US"/>
              </w:rPr>
              <w:t>20 години;</w:t>
            </w:r>
          </w:p>
          <w:p w14:paraId="30C5CCE7" w14:textId="43BA7755" w:rsidR="00EC7D89" w:rsidRPr="00EC7D89" w:rsidRDefault="00EC7D89" w:rsidP="00EC7D8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Разматрањеи усвајање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И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звештаја о раду Ученичког парламента за школску 201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8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/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20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1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9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. годину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;</w:t>
            </w:r>
          </w:p>
          <w:p w14:paraId="2F5276D6" w14:textId="296C0379" w:rsidR="00EC7D89" w:rsidRPr="00EC7D89" w:rsidRDefault="00EC7D89" w:rsidP="00EC7D8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</w:pP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Разматрање  Предлога извештаја о остваривању стручног усавршавања у школској 2018/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20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19. години  и 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sr-Cyrl-RS" w:bidi="en-US"/>
              </w:rPr>
              <w:t>у</w:t>
            </w:r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bidi="en-US"/>
              </w:rPr>
              <w:t xml:space="preserve">свајање 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sr-Cyrl-RS" w:bidi="en-US"/>
              </w:rPr>
              <w:t>И</w:t>
            </w:r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bidi="en-US"/>
              </w:rPr>
              <w:t>звештаја о остваривању стручног усавршавања у школској 2018/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sr-Cyrl-RS" w:bidi="en-US"/>
              </w:rPr>
              <w:t>20</w:t>
            </w:r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bidi="en-US"/>
              </w:rPr>
              <w:t>19. години и доношење Плана стручног усавршавања запослених за школску 2019/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sr-Cyrl-RS" w:bidi="en-US"/>
              </w:rPr>
              <w:t>20</w:t>
            </w:r>
            <w:r w:rsidRPr="00EC7D89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bidi="en-US"/>
              </w:rPr>
              <w:t>20. годину;</w:t>
            </w:r>
          </w:p>
          <w:p w14:paraId="09A5BD12" w14:textId="77777777" w:rsidR="00EC7D89" w:rsidRPr="00EC7D89" w:rsidRDefault="00EC7D89" w:rsidP="00EC7D8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Разматрање  предлога и доношење  Анекса Школског програма;</w:t>
            </w:r>
          </w:p>
          <w:p w14:paraId="36532066" w14:textId="77777777" w:rsidR="00EC7D89" w:rsidRPr="00EC7D89" w:rsidRDefault="00EC7D89" w:rsidP="00EC7D8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lastRenderedPageBreak/>
              <w:t>Разматрање предлога  и доношење Анекса Развојног плана;</w:t>
            </w:r>
          </w:p>
          <w:p w14:paraId="2E0EC01F" w14:textId="77777777" w:rsidR="00EC7D89" w:rsidRPr="00EC7D89" w:rsidRDefault="00EC7D89" w:rsidP="00EC7D8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Разно.</w:t>
            </w:r>
          </w:p>
          <w:p w14:paraId="06ED41A7" w14:textId="77777777" w:rsidR="00EC7D89" w:rsidRPr="00EC7D89" w:rsidRDefault="00EC7D89" w:rsidP="00EC7D89">
            <w:pPr>
              <w:spacing w:after="0"/>
              <w:ind w:left="720"/>
              <w:contextualSpacing/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bidi="en-US"/>
              </w:rPr>
            </w:pPr>
          </w:p>
        </w:tc>
        <w:tc>
          <w:tcPr>
            <w:tcW w:w="1898" w:type="dxa"/>
            <w:vAlign w:val="center"/>
          </w:tcPr>
          <w:p w14:paraId="56FC55B8" w14:textId="242AA390" w:rsidR="00EC7D89" w:rsidRPr="00EC7D89" w:rsidRDefault="00EC7D89" w:rsidP="00EC7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C7D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13.9.2019.</w:t>
            </w:r>
          </w:p>
        </w:tc>
      </w:tr>
      <w:tr w:rsidR="00EC7D89" w:rsidRPr="00EC7D89" w14:paraId="40A78083" w14:textId="77777777" w:rsidTr="00A63070">
        <w:trPr>
          <w:trHeight w:val="2568"/>
          <w:jc w:val="center"/>
        </w:trPr>
        <w:tc>
          <w:tcPr>
            <w:tcW w:w="1049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CAC6E00" w14:textId="77777777" w:rsidR="00EC7D89" w:rsidRPr="00EC7D89" w:rsidRDefault="00EC7D89" w:rsidP="00EC7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C7D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2.</w:t>
            </w:r>
          </w:p>
          <w:p w14:paraId="7E04E377" w14:textId="77777777" w:rsidR="00EC7D89" w:rsidRPr="00EC7D89" w:rsidRDefault="00EC7D89" w:rsidP="00EC7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1C975AF9" w14:textId="77777777" w:rsidR="00EC7D89" w:rsidRPr="00EC7D89" w:rsidRDefault="00EC7D89" w:rsidP="00EC7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7589B6FB" w14:textId="77777777" w:rsidR="00EC7D89" w:rsidRPr="00EC7D89" w:rsidRDefault="00EC7D89" w:rsidP="00EC7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3F3DA1B0" w14:textId="77777777" w:rsidR="00EC7D89" w:rsidRPr="00EC7D89" w:rsidRDefault="00EC7D89" w:rsidP="00EC7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3A70A2FF" w14:textId="77777777" w:rsidR="00EC7D89" w:rsidRPr="00EC7D89" w:rsidRDefault="00EC7D89" w:rsidP="00EC7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0E29E41C" w14:textId="77777777" w:rsidR="00EC7D89" w:rsidRPr="00EC7D89" w:rsidRDefault="00EC7D89" w:rsidP="00EC7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7820C6FB" w14:textId="77777777" w:rsidR="00EC7D89" w:rsidRPr="00EC7D89" w:rsidRDefault="00EC7D89" w:rsidP="00EC7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1C7E8FF6" w14:textId="77777777" w:rsidR="00EC7D89" w:rsidRPr="00EC7D89" w:rsidRDefault="00EC7D89" w:rsidP="00EC7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3E657EC0" w14:textId="77777777" w:rsidR="00EC7D89" w:rsidRPr="00EC7D89" w:rsidRDefault="00EC7D89" w:rsidP="00EC7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56BC4FEF" w14:textId="77777777" w:rsidR="00EC7D89" w:rsidRPr="00EC7D89" w:rsidRDefault="00EC7D89" w:rsidP="00EC7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0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15368E8" w14:textId="77777777" w:rsidR="00EC7D89" w:rsidRPr="00EC7D89" w:rsidRDefault="00EC7D89" w:rsidP="00EC7D89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Усвајање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записника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са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претходне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седнице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;</w:t>
            </w:r>
          </w:p>
          <w:p w14:paraId="47EC4108" w14:textId="77777777" w:rsidR="00EC7D89" w:rsidRPr="00EC7D89" w:rsidRDefault="00EC7D89" w:rsidP="00EC7D89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Именовање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комисије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за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спровођење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процеса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тајног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гласања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у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поступку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давања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предлога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кандидата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за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избор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директора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;</w:t>
            </w:r>
          </w:p>
          <w:p w14:paraId="4D87A4F3" w14:textId="77777777" w:rsidR="00EC7D89" w:rsidRPr="00EC7D89" w:rsidRDefault="00EC7D89" w:rsidP="00EC7D89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Сачињавање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образложене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листе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кандидата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који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испуњава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услове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и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давање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предлога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за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избор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директора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.</w:t>
            </w:r>
          </w:p>
          <w:p w14:paraId="67CFDE55" w14:textId="77777777" w:rsidR="00EC7D89" w:rsidRPr="00EC7D89" w:rsidRDefault="00EC7D89" w:rsidP="00A6307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98" w:type="dxa"/>
            <w:tcBorders>
              <w:bottom w:val="single" w:sz="4" w:space="0" w:color="auto"/>
            </w:tcBorders>
            <w:vAlign w:val="center"/>
          </w:tcPr>
          <w:p w14:paraId="2C915DD6" w14:textId="77777777" w:rsidR="00EC7D89" w:rsidRPr="00EC7D89" w:rsidRDefault="00EC7D89" w:rsidP="00EC7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C7D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10.10.2019.</w:t>
            </w:r>
          </w:p>
          <w:p w14:paraId="5FC9B75A" w14:textId="77777777" w:rsidR="00EC7D89" w:rsidRPr="00EC7D89" w:rsidRDefault="00EC7D89" w:rsidP="00EC7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588BE504" w14:textId="77777777" w:rsidR="00EC7D89" w:rsidRPr="00EC7D89" w:rsidRDefault="00EC7D89" w:rsidP="00EC7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09DDA4D2" w14:textId="77777777" w:rsidR="00EC7D89" w:rsidRPr="00EC7D89" w:rsidRDefault="00EC7D89" w:rsidP="00EC7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1708C204" w14:textId="77777777" w:rsidR="00EC7D89" w:rsidRPr="00EC7D89" w:rsidRDefault="00EC7D89" w:rsidP="00EC7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4607CFFF" w14:textId="77777777" w:rsidR="00EC7D89" w:rsidRPr="00EC7D89" w:rsidRDefault="00EC7D89" w:rsidP="00EC7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34C33A7C" w14:textId="77777777" w:rsidR="00EC7D89" w:rsidRPr="00EC7D89" w:rsidRDefault="00EC7D89" w:rsidP="00EC7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C7D89" w:rsidRPr="00EC7D89" w14:paraId="41AF567E" w14:textId="77777777" w:rsidTr="004A0E30">
        <w:trPr>
          <w:trHeight w:val="634"/>
          <w:jc w:val="center"/>
        </w:trPr>
        <w:tc>
          <w:tcPr>
            <w:tcW w:w="1049" w:type="dxa"/>
            <w:shd w:val="clear" w:color="auto" w:fill="E6E6E6"/>
            <w:vAlign w:val="center"/>
          </w:tcPr>
          <w:p w14:paraId="74F9F6C8" w14:textId="77777777" w:rsidR="00EC7D89" w:rsidRPr="00EC7D89" w:rsidRDefault="00EC7D89" w:rsidP="00EC7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C7D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3.</w:t>
            </w:r>
          </w:p>
        </w:tc>
        <w:tc>
          <w:tcPr>
            <w:tcW w:w="6061" w:type="dxa"/>
            <w:shd w:val="clear" w:color="auto" w:fill="FFFFFF"/>
            <w:vAlign w:val="center"/>
          </w:tcPr>
          <w:p w14:paraId="347D44A7" w14:textId="77777777" w:rsidR="00EC7D89" w:rsidRPr="00EC7D89" w:rsidRDefault="00EC7D89" w:rsidP="00EC7D89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Усвајање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записника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са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претходне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седнице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;</w:t>
            </w:r>
          </w:p>
          <w:p w14:paraId="44BF8705" w14:textId="72896CFC" w:rsidR="00EC7D89" w:rsidRPr="00EC7D89" w:rsidRDefault="00EC7D89" w:rsidP="00EC7D89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Доношење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решења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о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премештају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на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радно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место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директора</w:t>
            </w:r>
            <w:proofErr w:type="spellEnd"/>
            <w:r w:rsidR="00A63070"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;</w:t>
            </w:r>
          </w:p>
          <w:p w14:paraId="02ABA82E" w14:textId="7C733764" w:rsidR="00EC7D89" w:rsidRPr="00EC7D89" w:rsidRDefault="00EC7D89" w:rsidP="00EC7D89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Доношење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Правилника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о 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поступаку  и начину спровођења пописа имовине и обавеза</w:t>
            </w:r>
            <w:r w:rsidR="00A63070"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;</w:t>
            </w:r>
          </w:p>
          <w:p w14:paraId="0E5FACA1" w14:textId="77777777" w:rsidR="00EC7D89" w:rsidRPr="00EC7D89" w:rsidRDefault="00EC7D89" w:rsidP="00EC7D89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Разно.</w:t>
            </w:r>
          </w:p>
          <w:p w14:paraId="076E4DA6" w14:textId="77777777" w:rsidR="00EC7D89" w:rsidRPr="00EC7D89" w:rsidRDefault="00EC7D89" w:rsidP="00EC7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vAlign w:val="center"/>
          </w:tcPr>
          <w:p w14:paraId="2DA5836A" w14:textId="77777777" w:rsidR="00EC7D89" w:rsidRPr="00EC7D89" w:rsidRDefault="00EC7D89" w:rsidP="00EC7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C7D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25.12.2019.</w:t>
            </w:r>
          </w:p>
        </w:tc>
      </w:tr>
      <w:tr w:rsidR="00EC7D89" w:rsidRPr="00EC7D89" w14:paraId="06D3640B" w14:textId="77777777" w:rsidTr="004A0E30">
        <w:trPr>
          <w:trHeight w:val="634"/>
          <w:jc w:val="center"/>
        </w:trPr>
        <w:tc>
          <w:tcPr>
            <w:tcW w:w="1049" w:type="dxa"/>
            <w:shd w:val="clear" w:color="auto" w:fill="E6E6E6"/>
            <w:vAlign w:val="center"/>
          </w:tcPr>
          <w:p w14:paraId="7E960992" w14:textId="77777777" w:rsidR="00EC7D89" w:rsidRPr="00EC7D89" w:rsidRDefault="00EC7D89" w:rsidP="00EC7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C7D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4.</w:t>
            </w:r>
          </w:p>
        </w:tc>
        <w:tc>
          <w:tcPr>
            <w:tcW w:w="6061" w:type="dxa"/>
            <w:shd w:val="clear" w:color="auto" w:fill="FFFFFF"/>
            <w:vAlign w:val="center"/>
          </w:tcPr>
          <w:p w14:paraId="5CFA1229" w14:textId="77777777" w:rsidR="00EC7D89" w:rsidRPr="00EC7D89" w:rsidRDefault="00EC7D89" w:rsidP="008D361E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</w:rPr>
              <w:t>Усвајање записника са претходне седнице;</w:t>
            </w:r>
          </w:p>
          <w:p w14:paraId="00978CEF" w14:textId="686C2941" w:rsidR="00EC7D89" w:rsidRPr="00EC7D89" w:rsidRDefault="00EC7D89" w:rsidP="008D361E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Доношење Финансијског плана школе</w:t>
            </w:r>
            <w:r w:rsidR="00A63070"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>;</w:t>
            </w:r>
          </w:p>
          <w:p w14:paraId="51065EBA" w14:textId="18779B53" w:rsidR="00EC7D89" w:rsidRPr="00EC7D89" w:rsidRDefault="00EC7D89" w:rsidP="008D361E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Доношење Развојног плана школе</w:t>
            </w:r>
            <w:r w:rsidR="00A63070"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>;</w:t>
            </w:r>
          </w:p>
          <w:p w14:paraId="7C6CDE5C" w14:textId="3F8E8A88" w:rsidR="00EC7D89" w:rsidRPr="00EC7D89" w:rsidRDefault="00EC7D89" w:rsidP="008D361E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Усвајање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извештаја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о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попису</w:t>
            </w:r>
            <w:proofErr w:type="spellEnd"/>
            <w:r w:rsidR="00A63070"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>;</w:t>
            </w:r>
          </w:p>
          <w:p w14:paraId="779B5E17" w14:textId="5A6552E7" w:rsidR="00EC7D89" w:rsidRPr="00EC7D89" w:rsidRDefault="00EC7D89" w:rsidP="008D361E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Разно</w:t>
            </w:r>
            <w:proofErr w:type="spellEnd"/>
            <w:r w:rsidR="00A63070"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14:paraId="1E757D23" w14:textId="77777777" w:rsidR="00EC7D89" w:rsidRPr="00EC7D89" w:rsidRDefault="00EC7D89" w:rsidP="00EC7D89">
            <w:pPr>
              <w:spacing w:after="0"/>
              <w:ind w:left="4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898" w:type="dxa"/>
            <w:vAlign w:val="center"/>
          </w:tcPr>
          <w:p w14:paraId="1C4E6708" w14:textId="77777777" w:rsidR="00EC7D89" w:rsidRPr="00EC7D89" w:rsidRDefault="00EC7D89" w:rsidP="00EC7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C7D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24.1.2020.</w:t>
            </w:r>
          </w:p>
        </w:tc>
      </w:tr>
      <w:tr w:rsidR="00EC7D89" w:rsidRPr="00EC7D89" w14:paraId="1286404B" w14:textId="77777777" w:rsidTr="004A0E30">
        <w:trPr>
          <w:trHeight w:val="1496"/>
          <w:jc w:val="center"/>
        </w:trPr>
        <w:tc>
          <w:tcPr>
            <w:tcW w:w="1049" w:type="dxa"/>
            <w:shd w:val="clear" w:color="auto" w:fill="E6E6E6"/>
            <w:vAlign w:val="center"/>
          </w:tcPr>
          <w:p w14:paraId="76B1AE11" w14:textId="77777777" w:rsidR="00EC7D89" w:rsidRPr="00EC7D89" w:rsidRDefault="00EC7D89" w:rsidP="00EC7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C7D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5.</w:t>
            </w:r>
          </w:p>
        </w:tc>
        <w:tc>
          <w:tcPr>
            <w:tcW w:w="6061" w:type="dxa"/>
            <w:shd w:val="clear" w:color="auto" w:fill="FFFFFF"/>
            <w:vAlign w:val="center"/>
          </w:tcPr>
          <w:p w14:paraId="196FCB99" w14:textId="77777777" w:rsidR="00EC7D89" w:rsidRPr="00EC7D89" w:rsidRDefault="00EC7D89" w:rsidP="00EC7D89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Усвајање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записника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са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претходне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седнице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;</w:t>
            </w:r>
          </w:p>
          <w:p w14:paraId="70E26526" w14:textId="79ED1AC8" w:rsidR="00EC7D89" w:rsidRPr="00EC7D89" w:rsidRDefault="00EC7D89" w:rsidP="00EC7D8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Разматрање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Предлога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</w:rPr>
              <w:t>Извештаја о раду школе за</w:t>
            </w:r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прво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полугодиште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</w:rPr>
              <w:t> шк.</w:t>
            </w:r>
            <w:r w:rsidR="00A6307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A6307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20</w:t>
            </w:r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20. године </w:t>
            </w:r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усвајање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</w:rPr>
              <w:t>Извештаја о раду школе за</w:t>
            </w:r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прво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полугодиште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</w:rPr>
              <w:t> шк.</w:t>
            </w:r>
            <w:r w:rsidR="00A6307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A6307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20</w:t>
            </w:r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  <w:r w:rsidR="00A6307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године; </w:t>
            </w:r>
          </w:p>
          <w:p w14:paraId="59622C5D" w14:textId="4B8C9F7F" w:rsidR="00EC7D89" w:rsidRPr="00EC7D89" w:rsidRDefault="00EC7D89" w:rsidP="00A6307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Разматрање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Предлога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Извештаја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о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раду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директора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за  прво полугодиште школске 2019/ 2020. године</w:t>
            </w:r>
            <w:r w:rsidR="00A6307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усвајање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Извештаја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о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раду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директора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 прво полугодиште школске 2019/ 2020.</w:t>
            </w:r>
            <w:r w:rsidR="00A6307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</w:rPr>
              <w:t>године;</w:t>
            </w:r>
          </w:p>
          <w:p w14:paraId="264CE16D" w14:textId="2F912352" w:rsidR="00EC7D89" w:rsidRPr="00EC7D89" w:rsidRDefault="00EC7D89" w:rsidP="008D361E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Извештавање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о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стању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спровођењу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мера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заштите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безбедности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деце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ученика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A6307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И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звештајем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 о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остваривању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програма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заштите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од</w:t>
            </w:r>
            <w:proofErr w:type="spellEnd"/>
            <w:r w:rsidR="00A6307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дискриминације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</w:rPr>
              <w:t>за  прво полугодиште школске 2019/2020. године</w:t>
            </w:r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14:paraId="6E70CCD0" w14:textId="77777777" w:rsidR="00EC7D89" w:rsidRPr="00EC7D89" w:rsidRDefault="00EC7D89" w:rsidP="008D361E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Доношење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Анекса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Годишњег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плана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рада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школе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14:paraId="786E4CEF" w14:textId="6E04C736" w:rsidR="00EC7D89" w:rsidRPr="00EC7D89" w:rsidRDefault="00EC7D89" w:rsidP="008D361E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Разно</w:t>
            </w:r>
            <w:proofErr w:type="spellEnd"/>
            <w:r w:rsidR="00A6307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.</w:t>
            </w:r>
          </w:p>
          <w:p w14:paraId="3A8A52F4" w14:textId="77777777" w:rsidR="00EC7D89" w:rsidRPr="00EC7D89" w:rsidRDefault="00EC7D89" w:rsidP="00EC7D89">
            <w:pPr>
              <w:spacing w:after="0"/>
              <w:ind w:left="45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898" w:type="dxa"/>
            <w:vAlign w:val="center"/>
          </w:tcPr>
          <w:p w14:paraId="679D244B" w14:textId="77777777" w:rsidR="00EC7D89" w:rsidRPr="00EC7D89" w:rsidRDefault="00EC7D89" w:rsidP="00EC7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C7D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31.1.2020.</w:t>
            </w:r>
          </w:p>
        </w:tc>
      </w:tr>
      <w:tr w:rsidR="00EC7D89" w:rsidRPr="00EC7D89" w14:paraId="5191A973" w14:textId="77777777" w:rsidTr="004A0E30">
        <w:trPr>
          <w:trHeight w:val="1496"/>
          <w:jc w:val="center"/>
        </w:trPr>
        <w:tc>
          <w:tcPr>
            <w:tcW w:w="1049" w:type="dxa"/>
            <w:shd w:val="clear" w:color="auto" w:fill="E6E6E6"/>
            <w:vAlign w:val="center"/>
          </w:tcPr>
          <w:p w14:paraId="435D3811" w14:textId="77777777" w:rsidR="00EC7D89" w:rsidRPr="00EC7D89" w:rsidRDefault="00EC7D89" w:rsidP="00EC7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C7D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6.</w:t>
            </w:r>
          </w:p>
        </w:tc>
        <w:tc>
          <w:tcPr>
            <w:tcW w:w="6061" w:type="dxa"/>
            <w:shd w:val="clear" w:color="auto" w:fill="FFFFFF"/>
            <w:vAlign w:val="center"/>
          </w:tcPr>
          <w:p w14:paraId="6A3CAE34" w14:textId="77777777" w:rsidR="00EC7D89" w:rsidRPr="00EC7D89" w:rsidRDefault="00EC7D89" w:rsidP="008D361E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Усвајање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записника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са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претходне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седнице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;</w:t>
            </w:r>
          </w:p>
          <w:p w14:paraId="34F3EC6A" w14:textId="7CCE6205" w:rsidR="00EC7D89" w:rsidRPr="00EC7D89" w:rsidRDefault="00EC7D89" w:rsidP="008D361E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Разматрање Предлога Анекса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годишњег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плана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рада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школе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за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школску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20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19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/</w:t>
            </w:r>
            <w:r w:rsidR="00A63070"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20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20.</w:t>
            </w:r>
            <w:r w:rsidR="00A63070"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годину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и 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доношење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Анекса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Годишњег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плана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рада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школе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за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школску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20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19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/</w:t>
            </w:r>
            <w:r w:rsidR="00A63070"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20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20.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годину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(план надокнаде);</w:t>
            </w:r>
          </w:p>
          <w:p w14:paraId="0CC16B17" w14:textId="77777777" w:rsidR="00EC7D89" w:rsidRPr="00EC7D89" w:rsidRDefault="00EC7D89" w:rsidP="008D361E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Усвајање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извештаја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о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пословању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и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годишњег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обрачуна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; </w:t>
            </w:r>
          </w:p>
          <w:p w14:paraId="7335F6E4" w14:textId="49F1E840" w:rsidR="00EC7D89" w:rsidRPr="00EC7D89" w:rsidRDefault="00EC7D89" w:rsidP="00A63070">
            <w:pPr>
              <w:spacing w:after="0"/>
              <w:ind w:left="36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898" w:type="dxa"/>
            <w:vAlign w:val="center"/>
          </w:tcPr>
          <w:p w14:paraId="784D891A" w14:textId="77777777" w:rsidR="00EC7D89" w:rsidRPr="00EC7D89" w:rsidRDefault="00EC7D89" w:rsidP="00EC7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C7D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28.2.2020.</w:t>
            </w:r>
          </w:p>
        </w:tc>
      </w:tr>
      <w:tr w:rsidR="00EC7D89" w:rsidRPr="00EC7D89" w14:paraId="31A6588F" w14:textId="77777777" w:rsidTr="004A0E30">
        <w:trPr>
          <w:trHeight w:val="1496"/>
          <w:jc w:val="center"/>
        </w:trPr>
        <w:tc>
          <w:tcPr>
            <w:tcW w:w="1049" w:type="dxa"/>
            <w:shd w:val="clear" w:color="auto" w:fill="E6E6E6"/>
            <w:vAlign w:val="center"/>
          </w:tcPr>
          <w:p w14:paraId="5C1E761F" w14:textId="77777777" w:rsidR="00EC7D89" w:rsidRPr="00EC7D89" w:rsidRDefault="00EC7D89" w:rsidP="00EC7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C7D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7.</w:t>
            </w:r>
          </w:p>
        </w:tc>
        <w:tc>
          <w:tcPr>
            <w:tcW w:w="6061" w:type="dxa"/>
            <w:shd w:val="clear" w:color="auto" w:fill="FFFFFF"/>
            <w:vAlign w:val="center"/>
          </w:tcPr>
          <w:p w14:paraId="17A658D5" w14:textId="77777777" w:rsidR="00EC7D89" w:rsidRPr="00EC7D89" w:rsidRDefault="00EC7D89" w:rsidP="008D361E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Усвајање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записника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са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претходне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седнице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;</w:t>
            </w:r>
          </w:p>
          <w:p w14:paraId="63AAA77D" w14:textId="3AA3CB16" w:rsidR="00EC7D89" w:rsidRPr="00EC7D89" w:rsidRDefault="00EC7D89" w:rsidP="008D361E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Разматрање Предлога Анекса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годишњег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плана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рада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школе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за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школску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20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19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/</w:t>
            </w:r>
            <w:r w:rsidR="00A63070"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20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20.</w:t>
            </w:r>
            <w:r w:rsidR="00A63070"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годину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и 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доношење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Анекса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Годишњег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плана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рада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школе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за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школску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20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19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/</w:t>
            </w:r>
            <w:r w:rsidR="00A63070"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20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20.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годину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(план надокнаде);</w:t>
            </w:r>
          </w:p>
          <w:p w14:paraId="24E84486" w14:textId="77777777" w:rsidR="00EC7D89" w:rsidRPr="00EC7D89" w:rsidRDefault="00EC7D89" w:rsidP="008D361E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Разно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.</w:t>
            </w:r>
          </w:p>
          <w:p w14:paraId="7D99818C" w14:textId="77777777" w:rsidR="00EC7D89" w:rsidRPr="00EC7D89" w:rsidRDefault="00EC7D89" w:rsidP="00EC7D89">
            <w:pPr>
              <w:spacing w:after="0"/>
              <w:ind w:left="72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898" w:type="dxa"/>
            <w:vAlign w:val="center"/>
          </w:tcPr>
          <w:p w14:paraId="050BD2E5" w14:textId="77777777" w:rsidR="00EC7D89" w:rsidRPr="00EC7D89" w:rsidRDefault="00EC7D89" w:rsidP="00EC7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C7D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3.6.2020.</w:t>
            </w:r>
          </w:p>
        </w:tc>
      </w:tr>
      <w:tr w:rsidR="00EC7D89" w:rsidRPr="00EC7D89" w14:paraId="1CF6B4EE" w14:textId="77777777" w:rsidTr="004A0E30">
        <w:trPr>
          <w:trHeight w:val="1496"/>
          <w:jc w:val="center"/>
        </w:trPr>
        <w:tc>
          <w:tcPr>
            <w:tcW w:w="1049" w:type="dxa"/>
            <w:shd w:val="clear" w:color="auto" w:fill="E6E6E6"/>
            <w:vAlign w:val="center"/>
          </w:tcPr>
          <w:p w14:paraId="55A036B9" w14:textId="77777777" w:rsidR="00EC7D89" w:rsidRPr="00EC7D89" w:rsidRDefault="00EC7D89" w:rsidP="00EC7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C7D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8.</w:t>
            </w:r>
          </w:p>
        </w:tc>
        <w:tc>
          <w:tcPr>
            <w:tcW w:w="6061" w:type="dxa"/>
            <w:shd w:val="clear" w:color="auto" w:fill="FFFFFF"/>
            <w:vAlign w:val="center"/>
          </w:tcPr>
          <w:p w14:paraId="7E6029B3" w14:textId="77777777" w:rsidR="00EC7D89" w:rsidRPr="00EC7D89" w:rsidRDefault="00EC7D89" w:rsidP="008D361E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Усвајање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записника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са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претходне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седнице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;</w:t>
            </w:r>
          </w:p>
          <w:p w14:paraId="4A2CB7B4" w14:textId="77777777" w:rsidR="00EC7D89" w:rsidRPr="00EC7D89" w:rsidRDefault="00EC7D89" w:rsidP="008D361E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Разматрање Предлога Анекса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Школског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програма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и 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доношење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Анекса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Школског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програма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;</w:t>
            </w:r>
          </w:p>
          <w:p w14:paraId="30906203" w14:textId="41C533C4" w:rsidR="00EC7D89" w:rsidRPr="00EC7D89" w:rsidRDefault="00EC7D89" w:rsidP="008D361E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Доношење Пословника о измени и допуни Пословника о раду Школског одбора бр. 94 од 27.2.2018.</w:t>
            </w:r>
            <w:r w:rsidR="00A63070"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 xml:space="preserve"> 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године</w:t>
            </w:r>
            <w:r w:rsidR="00A63070"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;</w:t>
            </w:r>
          </w:p>
          <w:p w14:paraId="2E0CDCF7" w14:textId="3BCDF61E" w:rsidR="00EC7D89" w:rsidRPr="00EC7D89" w:rsidRDefault="00EC7D89" w:rsidP="008D361E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Разматрање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и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усвајање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r w:rsidR="00A63070"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И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звештаја о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екскурзијама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5,</w:t>
            </w:r>
            <w:r w:rsidR="00A63070"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 xml:space="preserve"> </w:t>
            </w: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6. и 7.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разреда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и </w:t>
            </w:r>
            <w:r w:rsidR="00A63070"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И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звештај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са</w:t>
            </w:r>
            <w:proofErr w:type="spellEnd"/>
            <w:r w:rsidR="00A63070"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наставе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у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природи</w:t>
            </w:r>
            <w:proofErr w:type="spellEnd"/>
            <w:r w:rsidR="00A63070"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;</w:t>
            </w:r>
          </w:p>
          <w:p w14:paraId="3E85BB55" w14:textId="77777777" w:rsidR="00EC7D89" w:rsidRPr="00EC7D89" w:rsidRDefault="00EC7D89" w:rsidP="008D361E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Разно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.</w:t>
            </w:r>
          </w:p>
          <w:p w14:paraId="2B709049" w14:textId="77777777" w:rsidR="00EC7D89" w:rsidRPr="00EC7D89" w:rsidRDefault="00EC7D89" w:rsidP="00EC7D89">
            <w:pPr>
              <w:spacing w:after="0"/>
              <w:ind w:left="72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898" w:type="dxa"/>
            <w:vAlign w:val="center"/>
          </w:tcPr>
          <w:p w14:paraId="185C0349" w14:textId="77777777" w:rsidR="00EC7D89" w:rsidRPr="00EC7D89" w:rsidRDefault="00EC7D89" w:rsidP="00EC7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C7D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9.7.2020.</w:t>
            </w:r>
          </w:p>
        </w:tc>
      </w:tr>
      <w:tr w:rsidR="00EC7D89" w:rsidRPr="00EC7D89" w14:paraId="60C4AEA3" w14:textId="77777777" w:rsidTr="004A0E30">
        <w:trPr>
          <w:trHeight w:val="1496"/>
          <w:jc w:val="center"/>
        </w:trPr>
        <w:tc>
          <w:tcPr>
            <w:tcW w:w="1049" w:type="dxa"/>
            <w:shd w:val="clear" w:color="auto" w:fill="E6E6E6"/>
            <w:vAlign w:val="center"/>
          </w:tcPr>
          <w:p w14:paraId="3F87C4C9" w14:textId="77777777" w:rsidR="00EC7D89" w:rsidRPr="00EC7D89" w:rsidRDefault="00EC7D89" w:rsidP="00EC7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C7D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9.</w:t>
            </w:r>
          </w:p>
        </w:tc>
        <w:tc>
          <w:tcPr>
            <w:tcW w:w="6061" w:type="dxa"/>
            <w:shd w:val="clear" w:color="auto" w:fill="FFFFFF"/>
            <w:vAlign w:val="center"/>
          </w:tcPr>
          <w:p w14:paraId="569520F2" w14:textId="77777777" w:rsidR="00EC7D89" w:rsidRPr="00EC7D89" w:rsidRDefault="00EC7D89" w:rsidP="008D361E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Усвајање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записника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са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претходне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седнице</w:t>
            </w:r>
            <w:proofErr w:type="spellEnd"/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;</w:t>
            </w:r>
          </w:p>
          <w:p w14:paraId="321DBA28" w14:textId="6767AA99" w:rsidR="00EC7D89" w:rsidRPr="00EC7D89" w:rsidRDefault="00EC7D89" w:rsidP="008D361E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EC7D89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Доношење  одллуке  о измени  и допуни  Акта о процени ризика</w:t>
            </w:r>
            <w:r w:rsidR="00A63070"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14:paraId="397B6CFE" w14:textId="77777777" w:rsidR="00EC7D89" w:rsidRPr="00EC7D89" w:rsidRDefault="00EC7D89" w:rsidP="00EC7D89">
            <w:pPr>
              <w:spacing w:after="0"/>
              <w:ind w:left="72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898" w:type="dxa"/>
            <w:vAlign w:val="center"/>
          </w:tcPr>
          <w:p w14:paraId="4F112BA8" w14:textId="77777777" w:rsidR="00EC7D89" w:rsidRPr="00EC7D89" w:rsidRDefault="00EC7D89" w:rsidP="00EC7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C7D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10.8.2020.</w:t>
            </w:r>
          </w:p>
        </w:tc>
      </w:tr>
      <w:tr w:rsidR="00EC7D89" w:rsidRPr="00EC7D89" w14:paraId="05D915E7" w14:textId="77777777" w:rsidTr="004A0E30">
        <w:trPr>
          <w:trHeight w:val="1496"/>
          <w:jc w:val="center"/>
        </w:trPr>
        <w:tc>
          <w:tcPr>
            <w:tcW w:w="1049" w:type="dxa"/>
            <w:shd w:val="clear" w:color="auto" w:fill="E6E6E6"/>
            <w:vAlign w:val="center"/>
          </w:tcPr>
          <w:p w14:paraId="746C7E8D" w14:textId="77777777" w:rsidR="00EC7D89" w:rsidRPr="00EC7D89" w:rsidRDefault="00EC7D89" w:rsidP="00EC7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C7D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10.</w:t>
            </w:r>
          </w:p>
        </w:tc>
        <w:tc>
          <w:tcPr>
            <w:tcW w:w="6061" w:type="dxa"/>
            <w:shd w:val="clear" w:color="auto" w:fill="FFFFFF"/>
            <w:vAlign w:val="center"/>
          </w:tcPr>
          <w:p w14:paraId="013FD12D" w14:textId="77777777" w:rsidR="00EC7D89" w:rsidRPr="00EC7D89" w:rsidRDefault="00EC7D89" w:rsidP="008D361E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Усвајање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записника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са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претходне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седнице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;</w:t>
            </w:r>
          </w:p>
          <w:p w14:paraId="084858D5" w14:textId="4A7B5E61" w:rsidR="00EC7D89" w:rsidRPr="00EC7D89" w:rsidRDefault="00EC7D89" w:rsidP="008D361E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Давање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сагласности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на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Правилник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о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измени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Правилника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о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организацији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и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систематизацији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послова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у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Основној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школи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,,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Цветин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Бркић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“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из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Глушаца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бр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.</w:t>
            </w:r>
            <w:r w:rsidR="00A63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bidi="en-US"/>
              </w:rPr>
              <w:t xml:space="preserve"> </w:t>
            </w:r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134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oд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23.3.2018. и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његових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измена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дел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.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бр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.</w:t>
            </w:r>
            <w:r w:rsidR="00A63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bidi="en-US"/>
              </w:rPr>
              <w:t xml:space="preserve"> </w:t>
            </w:r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460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од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15.6.2018.</w:t>
            </w:r>
            <w:r w:rsidR="00A63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bidi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године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,</w:t>
            </w:r>
            <w:r w:rsidR="00A63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bidi="en-US"/>
              </w:rPr>
              <w:t xml:space="preserve"> </w:t>
            </w:r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937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од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</w:t>
            </w:r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lastRenderedPageBreak/>
              <w:t xml:space="preserve">7.11.2018.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године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и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бр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.</w:t>
            </w:r>
            <w:r w:rsidR="00A63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bidi="en-US"/>
              </w:rPr>
              <w:t xml:space="preserve"> </w:t>
            </w:r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716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од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20.8.2020.</w:t>
            </w:r>
            <w:r w:rsidR="00A63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bidi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године</w:t>
            </w:r>
            <w:proofErr w:type="spellEnd"/>
            <w:r w:rsidR="00A63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bidi="en-US"/>
              </w:rPr>
              <w:t>;</w:t>
            </w:r>
          </w:p>
          <w:p w14:paraId="5A84A0AC" w14:textId="79E080AF" w:rsidR="00EC7D89" w:rsidRPr="00EC7D89" w:rsidRDefault="00EC7D89" w:rsidP="008D361E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Упознавање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ШО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са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стручним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упутствима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Министарства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просвете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науке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и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технолошког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развоја</w:t>
            </w:r>
            <w:proofErr w:type="spellEnd"/>
            <w:r w:rsidR="00A63070"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>;</w:t>
            </w:r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</w:p>
          <w:p w14:paraId="2D14BBCB" w14:textId="77777777" w:rsidR="00EC7D89" w:rsidRPr="00EC7D89" w:rsidRDefault="00EC7D89" w:rsidP="008D361E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Разно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.</w:t>
            </w:r>
          </w:p>
          <w:p w14:paraId="0F7519B0" w14:textId="77777777" w:rsidR="00EC7D89" w:rsidRPr="00EC7D89" w:rsidRDefault="00EC7D89" w:rsidP="00EC7D89">
            <w:pPr>
              <w:spacing w:after="0"/>
              <w:ind w:left="72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898" w:type="dxa"/>
            <w:vAlign w:val="center"/>
          </w:tcPr>
          <w:p w14:paraId="1A673E98" w14:textId="77777777" w:rsidR="00EC7D89" w:rsidRPr="00EC7D89" w:rsidRDefault="00EC7D89" w:rsidP="00EC7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C7D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19.8.2020.</w:t>
            </w:r>
          </w:p>
        </w:tc>
      </w:tr>
      <w:tr w:rsidR="00EC7D89" w:rsidRPr="00EC7D89" w14:paraId="2148533F" w14:textId="77777777" w:rsidTr="004A0E30">
        <w:trPr>
          <w:trHeight w:val="1496"/>
          <w:jc w:val="center"/>
        </w:trPr>
        <w:tc>
          <w:tcPr>
            <w:tcW w:w="1049" w:type="dxa"/>
            <w:shd w:val="clear" w:color="auto" w:fill="E6E6E6"/>
            <w:vAlign w:val="center"/>
          </w:tcPr>
          <w:p w14:paraId="7429F9BC" w14:textId="77777777" w:rsidR="00EC7D89" w:rsidRPr="00EC7D89" w:rsidRDefault="00EC7D89" w:rsidP="00EC7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C7D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11.</w:t>
            </w:r>
          </w:p>
        </w:tc>
        <w:tc>
          <w:tcPr>
            <w:tcW w:w="6061" w:type="dxa"/>
            <w:shd w:val="clear" w:color="auto" w:fill="FFFFFF"/>
            <w:vAlign w:val="center"/>
          </w:tcPr>
          <w:p w14:paraId="095E91B1" w14:textId="77777777" w:rsidR="00EC7D89" w:rsidRPr="00EC7D89" w:rsidRDefault="00EC7D89" w:rsidP="008D361E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Усвајање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записника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са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претходне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седнице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;</w:t>
            </w:r>
          </w:p>
          <w:p w14:paraId="0C07F877" w14:textId="6962D0F4" w:rsidR="00EC7D89" w:rsidRPr="00EC7D89" w:rsidRDefault="00EC7D89" w:rsidP="008D361E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Давање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сагласности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на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Правилник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о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измени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Правилника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о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организацији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и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систематизацији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послова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у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Основној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школи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,,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Цветин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Бркић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“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из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Глушаца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бр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.</w:t>
            </w:r>
            <w:r w:rsidR="00A63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bidi="en-US"/>
              </w:rPr>
              <w:t xml:space="preserve"> </w:t>
            </w:r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134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oд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23.3.2018. и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његових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измена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дел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.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бр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.</w:t>
            </w:r>
            <w:r w:rsidR="00A63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bidi="en-US"/>
              </w:rPr>
              <w:t xml:space="preserve"> </w:t>
            </w:r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460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од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15.6.2018.</w:t>
            </w:r>
            <w:r w:rsidR="00A63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bidi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године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,</w:t>
            </w:r>
            <w:r w:rsidR="00A63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bidi="en-US"/>
              </w:rPr>
              <w:t xml:space="preserve"> </w:t>
            </w:r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937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од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7.11.2018.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године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, 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бр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.</w:t>
            </w:r>
            <w:r w:rsidR="00A63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bidi="en-US"/>
              </w:rPr>
              <w:t xml:space="preserve"> </w:t>
            </w:r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716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од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20.8.2020.</w:t>
            </w:r>
            <w:r w:rsidR="00A63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bidi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године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и 1086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од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19.8.2020.</w:t>
            </w:r>
            <w:r w:rsidR="00A630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 w:bidi="en-US"/>
              </w:rPr>
              <w:t xml:space="preserve"> </w:t>
            </w:r>
            <w:proofErr w:type="spellStart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године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;</w:t>
            </w:r>
          </w:p>
          <w:p w14:paraId="28D39372" w14:textId="77777777" w:rsidR="00EC7D89" w:rsidRPr="00EC7D89" w:rsidRDefault="00EC7D89" w:rsidP="008D361E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Разно</w:t>
            </w:r>
            <w:proofErr w:type="spellEnd"/>
            <w:r w:rsidRPr="00EC7D8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.</w:t>
            </w:r>
          </w:p>
          <w:p w14:paraId="57CC4851" w14:textId="77777777" w:rsidR="00EC7D89" w:rsidRPr="00EC7D89" w:rsidRDefault="00EC7D89" w:rsidP="00EC7D89">
            <w:pPr>
              <w:spacing w:after="0"/>
              <w:ind w:left="72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898" w:type="dxa"/>
            <w:vAlign w:val="center"/>
          </w:tcPr>
          <w:p w14:paraId="52FF2557" w14:textId="77777777" w:rsidR="00EC7D89" w:rsidRPr="00EC7D89" w:rsidRDefault="00EC7D89" w:rsidP="00EC7D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C7D8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31.8.2020.</w:t>
            </w:r>
          </w:p>
        </w:tc>
      </w:tr>
    </w:tbl>
    <w:p w14:paraId="44882CAB" w14:textId="77777777" w:rsidR="00F3430B" w:rsidRDefault="00A63070" w:rsidP="00A63070">
      <w:pPr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                                                                                                                         </w:t>
      </w:r>
    </w:p>
    <w:p w14:paraId="4B410229" w14:textId="458A4C70" w:rsidR="00AF0838" w:rsidRPr="00EC7D89" w:rsidRDefault="00F3430B" w:rsidP="00A630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                                                                                                                        </w:t>
      </w:r>
      <w:r w:rsidR="00AF0838" w:rsidRPr="00EC7D89">
        <w:rPr>
          <w:rFonts w:ascii="Times New Roman" w:hAnsi="Times New Roman" w:cs="Times New Roman"/>
          <w:sz w:val="24"/>
          <w:szCs w:val="24"/>
        </w:rPr>
        <w:t>Извештај поднела</w:t>
      </w:r>
      <w:r w:rsidR="00421E42" w:rsidRPr="00EC7D89">
        <w:rPr>
          <w:rFonts w:ascii="Times New Roman" w:hAnsi="Times New Roman" w:cs="Times New Roman"/>
          <w:sz w:val="24"/>
          <w:szCs w:val="24"/>
        </w:rPr>
        <w:t>:</w:t>
      </w:r>
    </w:p>
    <w:p w14:paraId="17FCC0C1" w14:textId="77777777" w:rsidR="00AF0838" w:rsidRPr="00EC7D89" w:rsidRDefault="00AF0838" w:rsidP="00AF0838">
      <w:pPr>
        <w:jc w:val="right"/>
        <w:rPr>
          <w:rFonts w:ascii="Times New Roman" w:hAnsi="Times New Roman" w:cs="Times New Roman"/>
          <w:sz w:val="24"/>
          <w:szCs w:val="24"/>
        </w:rPr>
      </w:pPr>
      <w:r w:rsidRPr="00EC7D89">
        <w:rPr>
          <w:rFonts w:ascii="Times New Roman" w:hAnsi="Times New Roman" w:cs="Times New Roman"/>
          <w:sz w:val="24"/>
          <w:szCs w:val="24"/>
        </w:rPr>
        <w:t>Сања Гајић, секретар</w:t>
      </w:r>
    </w:p>
    <w:p w14:paraId="3843565A" w14:textId="77777777" w:rsidR="00147B36" w:rsidRDefault="00147B36" w:rsidP="00A63070">
      <w:pPr>
        <w:shd w:val="clear" w:color="auto" w:fill="FFFFFF" w:themeFill="background1"/>
        <w:jc w:val="center"/>
      </w:pPr>
    </w:p>
    <w:p w14:paraId="66FBDE29" w14:textId="77777777" w:rsidR="00147B36" w:rsidRDefault="00147B36" w:rsidP="00A63070">
      <w:pPr>
        <w:shd w:val="clear" w:color="auto" w:fill="FFFFFF" w:themeFill="background1"/>
        <w:jc w:val="center"/>
      </w:pPr>
    </w:p>
    <w:p w14:paraId="345EE6FA" w14:textId="77777777" w:rsidR="00147B36" w:rsidRDefault="00147B36" w:rsidP="00A63070">
      <w:pPr>
        <w:shd w:val="clear" w:color="auto" w:fill="FFFFFF" w:themeFill="background1"/>
        <w:jc w:val="center"/>
      </w:pPr>
    </w:p>
    <w:p w14:paraId="3BCBF482" w14:textId="77777777" w:rsidR="00147B36" w:rsidRDefault="00147B36" w:rsidP="00A63070">
      <w:pPr>
        <w:shd w:val="clear" w:color="auto" w:fill="FFFFFF" w:themeFill="background1"/>
        <w:jc w:val="center"/>
      </w:pPr>
    </w:p>
    <w:p w14:paraId="53B8BE19" w14:textId="77777777" w:rsidR="00147B36" w:rsidRDefault="00147B36" w:rsidP="00A63070">
      <w:pPr>
        <w:shd w:val="clear" w:color="auto" w:fill="FFFFFF" w:themeFill="background1"/>
        <w:jc w:val="center"/>
      </w:pPr>
    </w:p>
    <w:p w14:paraId="4B061F4B" w14:textId="77777777" w:rsidR="00147B36" w:rsidRDefault="00147B36" w:rsidP="00A63070">
      <w:pPr>
        <w:shd w:val="clear" w:color="auto" w:fill="FFFFFF" w:themeFill="background1"/>
        <w:jc w:val="center"/>
      </w:pPr>
    </w:p>
    <w:p w14:paraId="11BE28C2" w14:textId="77777777" w:rsidR="00147B36" w:rsidRDefault="00147B36" w:rsidP="00A63070">
      <w:pPr>
        <w:shd w:val="clear" w:color="auto" w:fill="FFFFFF" w:themeFill="background1"/>
        <w:jc w:val="center"/>
      </w:pPr>
    </w:p>
    <w:p w14:paraId="557466B1" w14:textId="77777777" w:rsidR="00147B36" w:rsidRDefault="00147B36" w:rsidP="00A63070">
      <w:pPr>
        <w:shd w:val="clear" w:color="auto" w:fill="FFFFFF" w:themeFill="background1"/>
        <w:jc w:val="center"/>
      </w:pPr>
    </w:p>
    <w:p w14:paraId="74DBCF85" w14:textId="77777777" w:rsidR="00147B36" w:rsidRDefault="00147B36" w:rsidP="00A63070">
      <w:pPr>
        <w:shd w:val="clear" w:color="auto" w:fill="FFFFFF" w:themeFill="background1"/>
        <w:jc w:val="center"/>
      </w:pPr>
    </w:p>
    <w:p w14:paraId="512A5034" w14:textId="77777777" w:rsidR="00147B36" w:rsidRDefault="00147B36" w:rsidP="00A63070">
      <w:pPr>
        <w:shd w:val="clear" w:color="auto" w:fill="FFFFFF" w:themeFill="background1"/>
        <w:jc w:val="center"/>
      </w:pPr>
    </w:p>
    <w:p w14:paraId="29ADD715" w14:textId="77777777" w:rsidR="00147B36" w:rsidRDefault="00147B36" w:rsidP="00A63070">
      <w:pPr>
        <w:shd w:val="clear" w:color="auto" w:fill="FFFFFF" w:themeFill="background1"/>
        <w:jc w:val="center"/>
      </w:pPr>
    </w:p>
    <w:p w14:paraId="4591D259" w14:textId="77777777" w:rsidR="00147B36" w:rsidRDefault="00147B36" w:rsidP="00A63070">
      <w:pPr>
        <w:shd w:val="clear" w:color="auto" w:fill="FFFFFF" w:themeFill="background1"/>
        <w:jc w:val="center"/>
      </w:pPr>
    </w:p>
    <w:p w14:paraId="4EA8BFDA" w14:textId="77777777" w:rsidR="00147B36" w:rsidRDefault="00147B36" w:rsidP="00A63070">
      <w:pPr>
        <w:shd w:val="clear" w:color="auto" w:fill="FFFFFF" w:themeFill="background1"/>
        <w:jc w:val="center"/>
      </w:pPr>
    </w:p>
    <w:p w14:paraId="5756A6C8" w14:textId="063F8A49" w:rsidR="003B7DF7" w:rsidRPr="00F95A2A" w:rsidRDefault="00466719" w:rsidP="00A63070">
      <w:pPr>
        <w:shd w:val="clear" w:color="auto" w:fill="FFFFFF" w:themeFill="background1"/>
        <w:jc w:val="center"/>
        <w:rPr>
          <w:rFonts w:ascii="Times New Roman" w:hAnsi="Times New Roman"/>
          <w:sz w:val="24"/>
          <w:szCs w:val="24"/>
        </w:rPr>
      </w:pPr>
      <w:r>
        <w:lastRenderedPageBreak/>
        <w:pict w14:anchorId="4CA02551">
          <v:shape id="_x0000_i1027" type="#_x0000_t136" style="width:198pt;height:37.8pt" fillcolor="#b2b2b2" strokecolor="#33c" strokeweight="1pt">
            <v:fill opacity=".5"/>
            <v:shadow on="t" color="#99f" offset="3pt"/>
            <v:textpath style="font-family:&quot;Arial Black&quot;;font-size:18pt;v-text-kern:t" trim="t" fitpath="t" string="САВЕТ РОДИТЕЉА"/>
          </v:shape>
        </w:pict>
      </w:r>
    </w:p>
    <w:p w14:paraId="32493CF8" w14:textId="3A35BACC" w:rsidR="003B7DF7" w:rsidRPr="003B7DF7" w:rsidRDefault="000C04BE" w:rsidP="000C04BE">
      <w:pPr>
        <w:shd w:val="clear" w:color="auto" w:fill="FFFFFF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3B7DF7" w:rsidRPr="00113248">
        <w:rPr>
          <w:rFonts w:ascii="Times New Roman" w:hAnsi="Times New Roman"/>
          <w:sz w:val="24"/>
          <w:szCs w:val="24"/>
        </w:rPr>
        <w:t>На првом родитељском састанку изабран је по један родитељ представник сваког одељења као представник Савета родит</w:t>
      </w:r>
      <w:r w:rsidR="008A27A3">
        <w:rPr>
          <w:rFonts w:ascii="Times New Roman" w:hAnsi="Times New Roman"/>
          <w:sz w:val="24"/>
          <w:szCs w:val="24"/>
        </w:rPr>
        <w:t>еља школе. Савет родитеља у 201</w:t>
      </w:r>
      <w:r w:rsidR="00A63070">
        <w:rPr>
          <w:rFonts w:ascii="Times New Roman" w:hAnsi="Times New Roman"/>
          <w:sz w:val="24"/>
          <w:szCs w:val="24"/>
          <w:lang w:val="sr-Cyrl-RS"/>
        </w:rPr>
        <w:t>9</w:t>
      </w:r>
      <w:r w:rsidR="008A27A3">
        <w:rPr>
          <w:rFonts w:ascii="Times New Roman" w:hAnsi="Times New Roman"/>
          <w:sz w:val="24"/>
          <w:szCs w:val="24"/>
        </w:rPr>
        <w:t>/20</w:t>
      </w:r>
      <w:r w:rsidR="00A63070">
        <w:rPr>
          <w:rFonts w:ascii="Times New Roman" w:hAnsi="Times New Roman"/>
          <w:sz w:val="24"/>
          <w:szCs w:val="24"/>
          <w:lang w:val="sr-Cyrl-RS"/>
        </w:rPr>
        <w:t>20</w:t>
      </w:r>
      <w:r w:rsidR="003B7DF7" w:rsidRPr="00113248">
        <w:rPr>
          <w:rFonts w:ascii="Times New Roman" w:hAnsi="Times New Roman"/>
          <w:sz w:val="24"/>
          <w:szCs w:val="24"/>
        </w:rPr>
        <w:t xml:space="preserve">. години чине: </w:t>
      </w:r>
      <w:r w:rsidR="003B7DF7" w:rsidRPr="00113248">
        <w:rPr>
          <w:rFonts w:ascii="Times New Roman" w:hAnsi="Times New Roman"/>
          <w:sz w:val="24"/>
          <w:szCs w:val="24"/>
        </w:rPr>
        <w:tab/>
      </w:r>
      <w:r w:rsidR="003B7DF7" w:rsidRPr="00113248">
        <w:rPr>
          <w:rFonts w:ascii="Times New Roman" w:hAnsi="Times New Roman"/>
          <w:sz w:val="24"/>
          <w:szCs w:val="24"/>
        </w:rPr>
        <w:tab/>
      </w:r>
      <w:r w:rsidR="003B7DF7" w:rsidRPr="00113248">
        <w:rPr>
          <w:rFonts w:ascii="Times New Roman" w:hAnsi="Times New Roman"/>
          <w:sz w:val="24"/>
          <w:szCs w:val="24"/>
        </w:rPr>
        <w:tab/>
      </w:r>
      <w:r w:rsidR="003B7DF7" w:rsidRPr="00113248">
        <w:rPr>
          <w:rFonts w:ascii="Times New Roman" w:hAnsi="Times New Roman"/>
          <w:sz w:val="24"/>
          <w:szCs w:val="24"/>
        </w:rPr>
        <w:tab/>
      </w:r>
    </w:p>
    <w:tbl>
      <w:tblPr>
        <w:tblW w:w="9159" w:type="dxa"/>
        <w:tblInd w:w="108" w:type="dxa"/>
        <w:shd w:val="clear" w:color="auto" w:fill="FFFFFF"/>
        <w:tblLook w:val="01E0" w:firstRow="1" w:lastRow="1" w:firstColumn="1" w:lastColumn="1" w:noHBand="0" w:noVBand="0"/>
      </w:tblPr>
      <w:tblGrid>
        <w:gridCol w:w="1156"/>
        <w:gridCol w:w="5686"/>
        <w:gridCol w:w="2317"/>
      </w:tblGrid>
      <w:tr w:rsidR="003B7DF7" w:rsidRPr="003B7DF7" w14:paraId="283A9F9A" w14:textId="77777777" w:rsidTr="00286B5A">
        <w:trPr>
          <w:trHeight w:val="557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14:paraId="3EB4C8AA" w14:textId="77777777" w:rsidR="003B7DF7" w:rsidRPr="003B7DF7" w:rsidRDefault="003B7DF7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B7D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Редни број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14:paraId="3883020B" w14:textId="0A8E4A2D" w:rsidR="003B7DF7" w:rsidRPr="002D473E" w:rsidRDefault="002D473E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RS"/>
              </w:rPr>
              <w:t>Име и презиме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14:paraId="14F22323" w14:textId="77777777" w:rsidR="003B7DF7" w:rsidRPr="003B7DF7" w:rsidRDefault="003B7DF7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B7D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Одељење</w:t>
            </w:r>
          </w:p>
        </w:tc>
      </w:tr>
      <w:tr w:rsidR="00A63070" w:rsidRPr="003B7DF7" w14:paraId="18825758" w14:textId="77777777" w:rsidTr="00A63070">
        <w:trPr>
          <w:trHeight w:val="27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6C099F06" w14:textId="77777777" w:rsidR="00A63070" w:rsidRPr="003B7DF7" w:rsidRDefault="00A63070" w:rsidP="00A6307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B7D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14:paraId="48269F57" w14:textId="0898AC2E" w:rsidR="00A63070" w:rsidRPr="000A29AC" w:rsidRDefault="00A63070" w:rsidP="00A6307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A630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Славица Обренчевић</w:t>
            </w:r>
            <w:r w:rsidR="000A29A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, члан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0CBBB7AE" w14:textId="627F4976" w:rsidR="00A63070" w:rsidRPr="00A63070" w:rsidRDefault="00A63070" w:rsidP="00A630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0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I-1</w:t>
            </w:r>
          </w:p>
        </w:tc>
      </w:tr>
      <w:tr w:rsidR="00A63070" w:rsidRPr="003B7DF7" w14:paraId="14ACE107" w14:textId="77777777" w:rsidTr="00A63070">
        <w:trPr>
          <w:trHeight w:val="27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5B5D893C" w14:textId="77777777" w:rsidR="00A63070" w:rsidRPr="003B7DF7" w:rsidRDefault="00A63070" w:rsidP="00A6307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B7D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14:paraId="2E669A77" w14:textId="5D45860E" w:rsidR="00A63070" w:rsidRPr="000A29AC" w:rsidRDefault="00A63070" w:rsidP="00A6307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A630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Мирјана Жикић</w:t>
            </w:r>
            <w:r w:rsidR="000A29A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, члан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31408EA3" w14:textId="48322DC6" w:rsidR="00A63070" w:rsidRPr="00A63070" w:rsidRDefault="00A63070" w:rsidP="00A630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0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I-2  </w:t>
            </w:r>
          </w:p>
        </w:tc>
      </w:tr>
      <w:tr w:rsidR="00A63070" w:rsidRPr="003B7DF7" w14:paraId="6671FFAF" w14:textId="77777777" w:rsidTr="00A63070">
        <w:trPr>
          <w:trHeight w:val="27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47418CE7" w14:textId="77777777" w:rsidR="00A63070" w:rsidRPr="003B7DF7" w:rsidRDefault="00A63070" w:rsidP="00A6307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B7D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14:paraId="38C75F12" w14:textId="09C90DE0" w:rsidR="00A63070" w:rsidRPr="000A29AC" w:rsidRDefault="00A63070" w:rsidP="00A6307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A630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Марина Стајић</w:t>
            </w:r>
            <w:r w:rsidR="000A29A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, члан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5397179F" w14:textId="4812F313" w:rsidR="00A63070" w:rsidRPr="00A63070" w:rsidRDefault="00A63070" w:rsidP="00A630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0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I-3</w:t>
            </w:r>
          </w:p>
        </w:tc>
      </w:tr>
      <w:tr w:rsidR="00A63070" w:rsidRPr="003B7DF7" w14:paraId="605F2D83" w14:textId="77777777" w:rsidTr="00A63070">
        <w:trPr>
          <w:trHeight w:val="27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3E6ABD02" w14:textId="77777777" w:rsidR="00A63070" w:rsidRPr="003B7DF7" w:rsidRDefault="00A63070" w:rsidP="00A6307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B7D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14:paraId="1FE1C6CD" w14:textId="176EBD20" w:rsidR="00A63070" w:rsidRPr="000A29AC" w:rsidRDefault="00A63070" w:rsidP="00A6307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A630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Ненад Станић</w:t>
            </w:r>
            <w:r w:rsidR="000A29A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, члан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33946E7B" w14:textId="1A03FA32" w:rsidR="00A63070" w:rsidRPr="00A63070" w:rsidRDefault="00A63070" w:rsidP="00A630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0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II-1 </w:t>
            </w:r>
          </w:p>
        </w:tc>
      </w:tr>
      <w:tr w:rsidR="00A63070" w:rsidRPr="003B7DF7" w14:paraId="635F4B55" w14:textId="77777777" w:rsidTr="00A63070">
        <w:trPr>
          <w:trHeight w:val="27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3E61E9B5" w14:textId="77777777" w:rsidR="00A63070" w:rsidRPr="003B7DF7" w:rsidRDefault="00A63070" w:rsidP="00A6307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B7D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14:paraId="4D4FACE7" w14:textId="07DAB93E" w:rsidR="00A63070" w:rsidRPr="000A29AC" w:rsidRDefault="00A63070" w:rsidP="00A6307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A630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Милан Рајић</w:t>
            </w:r>
            <w:r w:rsidR="000A29A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, члан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04A90631" w14:textId="25A1FEEC" w:rsidR="00A63070" w:rsidRPr="00A63070" w:rsidRDefault="00A63070" w:rsidP="00A630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0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II-2 и III-2</w:t>
            </w:r>
          </w:p>
        </w:tc>
      </w:tr>
      <w:tr w:rsidR="00A63070" w:rsidRPr="003B7DF7" w14:paraId="42E86297" w14:textId="77777777" w:rsidTr="00A63070">
        <w:trPr>
          <w:trHeight w:val="294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59D9EB4C" w14:textId="77777777" w:rsidR="00A63070" w:rsidRPr="003B7DF7" w:rsidRDefault="00A63070" w:rsidP="00A6307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B7D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14:paraId="1824A046" w14:textId="64ECBEA5" w:rsidR="00A63070" w:rsidRPr="000A29AC" w:rsidRDefault="00A63070" w:rsidP="00A6307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A630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Славица Лазић</w:t>
            </w:r>
            <w:r w:rsidR="000A29A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, члан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502552DA" w14:textId="52BD6466" w:rsidR="00A63070" w:rsidRPr="00A63070" w:rsidRDefault="00A63070" w:rsidP="00A63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0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II-3</w:t>
            </w:r>
          </w:p>
        </w:tc>
      </w:tr>
      <w:tr w:rsidR="00A63070" w:rsidRPr="003B7DF7" w14:paraId="3765076E" w14:textId="77777777" w:rsidTr="00A63070">
        <w:trPr>
          <w:trHeight w:val="27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681B1C2F" w14:textId="77777777" w:rsidR="00A63070" w:rsidRPr="003B7DF7" w:rsidRDefault="00A63070" w:rsidP="00A6307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B7D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14:paraId="73153567" w14:textId="134D77FC" w:rsidR="00A63070" w:rsidRPr="000A29AC" w:rsidRDefault="00A63070" w:rsidP="00A6307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A630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Александар Крстић</w:t>
            </w:r>
            <w:r w:rsidR="000A29A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, члан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0FAE93B4" w14:textId="46C16D87" w:rsidR="00A63070" w:rsidRPr="00A63070" w:rsidRDefault="00A63070" w:rsidP="00A630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0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III-1</w:t>
            </w:r>
          </w:p>
        </w:tc>
      </w:tr>
      <w:tr w:rsidR="00A63070" w:rsidRPr="003B7DF7" w14:paraId="734C31AF" w14:textId="77777777" w:rsidTr="00A63070">
        <w:trPr>
          <w:trHeight w:val="27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39DAD2CA" w14:textId="77777777" w:rsidR="00A63070" w:rsidRPr="003B7DF7" w:rsidRDefault="00A63070" w:rsidP="00A6307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B7D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14:paraId="1AD56255" w14:textId="4BDDD48D" w:rsidR="00A63070" w:rsidRPr="000A29AC" w:rsidRDefault="00A63070" w:rsidP="00A6307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A630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Ивона Дабић</w:t>
            </w:r>
            <w:r w:rsidR="000A29A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, члан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072A0D48" w14:textId="0593B108" w:rsidR="00A63070" w:rsidRPr="00A63070" w:rsidRDefault="00A63070" w:rsidP="00A630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0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III-3</w:t>
            </w:r>
          </w:p>
        </w:tc>
      </w:tr>
      <w:tr w:rsidR="00A63070" w:rsidRPr="003B7DF7" w14:paraId="0B50909B" w14:textId="77777777" w:rsidTr="00A63070">
        <w:trPr>
          <w:trHeight w:val="27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4D1AFF0F" w14:textId="77777777" w:rsidR="00A63070" w:rsidRPr="003B7DF7" w:rsidRDefault="00A63070" w:rsidP="00A6307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B7D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14:paraId="1FB7BF4A" w14:textId="5FE7C696" w:rsidR="00A63070" w:rsidRPr="000A29AC" w:rsidRDefault="00A63070" w:rsidP="00A6307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A630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Љубица Мијаиловић</w:t>
            </w:r>
            <w:r w:rsidR="000A29A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, члан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67322F61" w14:textId="0DFB4358" w:rsidR="00A63070" w:rsidRPr="00A63070" w:rsidRDefault="00A63070" w:rsidP="00A630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0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IV-1</w:t>
            </w:r>
          </w:p>
        </w:tc>
      </w:tr>
      <w:tr w:rsidR="00A63070" w:rsidRPr="003B7DF7" w14:paraId="137091A7" w14:textId="77777777" w:rsidTr="00A63070">
        <w:trPr>
          <w:trHeight w:val="27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2CC84128" w14:textId="77777777" w:rsidR="00A63070" w:rsidRPr="003B7DF7" w:rsidRDefault="00A63070" w:rsidP="00A6307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B7D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14:paraId="197873E0" w14:textId="1675FD52" w:rsidR="00A63070" w:rsidRPr="000A29AC" w:rsidRDefault="00A63070" w:rsidP="00A6307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A630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Сања Срдановић</w:t>
            </w:r>
            <w:r w:rsidR="000A29A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, заменик председника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3D0211C5" w14:textId="692F43C5" w:rsidR="00A63070" w:rsidRPr="00A63070" w:rsidRDefault="00A63070" w:rsidP="00A63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0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IV-2</w:t>
            </w:r>
          </w:p>
        </w:tc>
      </w:tr>
      <w:tr w:rsidR="00A63070" w:rsidRPr="003B7DF7" w14:paraId="18AFAB70" w14:textId="77777777" w:rsidTr="00A63070">
        <w:trPr>
          <w:trHeight w:val="27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60907A66" w14:textId="77777777" w:rsidR="00A63070" w:rsidRPr="003B7DF7" w:rsidRDefault="00A63070" w:rsidP="00A6307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B7D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14:paraId="21B486E1" w14:textId="1B174962" w:rsidR="00A63070" w:rsidRPr="000A29AC" w:rsidRDefault="00A63070" w:rsidP="00A6307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A630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Ивана Сеизовић</w:t>
            </w:r>
            <w:r w:rsidR="000A29A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, члан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25A727D4" w14:textId="45B35988" w:rsidR="00A63070" w:rsidRPr="00A63070" w:rsidRDefault="00A63070" w:rsidP="00A630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0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IV-3</w:t>
            </w:r>
          </w:p>
        </w:tc>
      </w:tr>
      <w:tr w:rsidR="00A63070" w:rsidRPr="003B7DF7" w14:paraId="2FD9A7D4" w14:textId="77777777" w:rsidTr="00A63070">
        <w:trPr>
          <w:trHeight w:val="27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26509CBD" w14:textId="77777777" w:rsidR="00A63070" w:rsidRPr="003B7DF7" w:rsidRDefault="00A63070" w:rsidP="00A6307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B7D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14:paraId="7D99C936" w14:textId="22B7A95B" w:rsidR="00A63070" w:rsidRPr="000A29AC" w:rsidRDefault="00A63070" w:rsidP="00A6307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A630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Маја Исаиловић</w:t>
            </w:r>
            <w:r w:rsidR="000A29A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, члан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0FC9128F" w14:textId="0C7E87DB" w:rsidR="00A63070" w:rsidRPr="00A63070" w:rsidRDefault="00A63070" w:rsidP="00A630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0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V-1</w:t>
            </w:r>
          </w:p>
        </w:tc>
      </w:tr>
      <w:tr w:rsidR="00A63070" w:rsidRPr="003B7DF7" w14:paraId="62F9BBF9" w14:textId="77777777" w:rsidTr="00A63070">
        <w:trPr>
          <w:trHeight w:val="27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4C084C7A" w14:textId="77777777" w:rsidR="00A63070" w:rsidRPr="003B7DF7" w:rsidRDefault="00A63070" w:rsidP="00A6307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B7D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14:paraId="756AC3B3" w14:textId="57C83FED" w:rsidR="00A63070" w:rsidRPr="000A29AC" w:rsidRDefault="00A63070" w:rsidP="00A6307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A630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Драгана Танасковић</w:t>
            </w:r>
            <w:r w:rsidR="000A29A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, члан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1BE2B300" w14:textId="6D2EA10A" w:rsidR="00A63070" w:rsidRPr="00A63070" w:rsidRDefault="00A63070" w:rsidP="00A630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0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VI-1</w:t>
            </w:r>
          </w:p>
        </w:tc>
      </w:tr>
      <w:tr w:rsidR="00A63070" w:rsidRPr="003B7DF7" w14:paraId="690D75AD" w14:textId="77777777" w:rsidTr="00A63070">
        <w:trPr>
          <w:trHeight w:val="27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21AD2968" w14:textId="77777777" w:rsidR="00A63070" w:rsidRPr="003B7DF7" w:rsidRDefault="00A63070" w:rsidP="00A6307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B7D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14:paraId="0B1A4E7B" w14:textId="764948D2" w:rsidR="00A63070" w:rsidRPr="000A29AC" w:rsidRDefault="00A63070" w:rsidP="00A6307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A630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Синиша Остојић</w:t>
            </w:r>
            <w:r w:rsidR="000A29A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, члан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0B41740B" w14:textId="30E4FD96" w:rsidR="00A63070" w:rsidRPr="00A63070" w:rsidRDefault="00A63070" w:rsidP="00A630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0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VII-1</w:t>
            </w:r>
          </w:p>
        </w:tc>
      </w:tr>
      <w:tr w:rsidR="00A63070" w:rsidRPr="003B7DF7" w14:paraId="641BEF1B" w14:textId="77777777" w:rsidTr="00A63070">
        <w:trPr>
          <w:trHeight w:val="27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44686A14" w14:textId="77777777" w:rsidR="00A63070" w:rsidRPr="003B7DF7" w:rsidRDefault="00A63070" w:rsidP="00A6307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B7D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14:paraId="74BA613F" w14:textId="6B003615" w:rsidR="00A63070" w:rsidRPr="000A29AC" w:rsidRDefault="00A63070" w:rsidP="00A6307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A630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Данијела Будимировић</w:t>
            </w:r>
            <w:r w:rsidR="000A29A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, члан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2D31A1E1" w14:textId="5BE12E32" w:rsidR="00A63070" w:rsidRPr="00A63070" w:rsidRDefault="00A63070" w:rsidP="00A630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0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VII-2</w:t>
            </w:r>
          </w:p>
        </w:tc>
      </w:tr>
      <w:tr w:rsidR="00A63070" w:rsidRPr="003B7DF7" w14:paraId="41B86A8C" w14:textId="77777777" w:rsidTr="00A63070">
        <w:trPr>
          <w:trHeight w:val="27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1EB0CBC2" w14:textId="77777777" w:rsidR="00A63070" w:rsidRPr="00286B5A" w:rsidRDefault="00A63070" w:rsidP="00A6307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Latn-CS"/>
              </w:rPr>
              <w:t>16.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14:paraId="7F8588FF" w14:textId="699FA3F3" w:rsidR="00A63070" w:rsidRPr="000A29AC" w:rsidRDefault="00A63070" w:rsidP="00A6307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A630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Душко Перишић</w:t>
            </w:r>
            <w:r w:rsidR="000A29A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, члан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40E58F54" w14:textId="68B611AC" w:rsidR="00A63070" w:rsidRPr="00A63070" w:rsidRDefault="00A63070" w:rsidP="00A630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0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VIII-1</w:t>
            </w:r>
          </w:p>
        </w:tc>
      </w:tr>
      <w:tr w:rsidR="00A63070" w:rsidRPr="003B7DF7" w14:paraId="1507CC6B" w14:textId="77777777" w:rsidTr="00A63070">
        <w:trPr>
          <w:trHeight w:val="294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5ADC5F50" w14:textId="77777777" w:rsidR="00A63070" w:rsidRPr="003B7DF7" w:rsidRDefault="00A63070" w:rsidP="00A6307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Latn-CS"/>
              </w:rPr>
              <w:t>7</w:t>
            </w:r>
            <w:r w:rsidRPr="003B7D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14:paraId="534173D3" w14:textId="77B36B15" w:rsidR="00A63070" w:rsidRPr="000A29AC" w:rsidRDefault="00A63070" w:rsidP="00A6307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A630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Саша Војиновић</w:t>
            </w:r>
            <w:r w:rsidR="000A29A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, председник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110557D9" w14:textId="2BD0E7B3" w:rsidR="00A63070" w:rsidRPr="00A63070" w:rsidRDefault="00A63070" w:rsidP="00A630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0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VIII-2</w:t>
            </w:r>
          </w:p>
        </w:tc>
      </w:tr>
    </w:tbl>
    <w:p w14:paraId="4CC9299F" w14:textId="77777777" w:rsidR="002D473E" w:rsidRDefault="002D473E" w:rsidP="002D47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4385A0F" w14:textId="77777777" w:rsidR="00147B36" w:rsidRDefault="00147B36" w:rsidP="002D47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D6909E" w14:textId="6F5E85AB" w:rsidR="002D473E" w:rsidRPr="002D473E" w:rsidRDefault="002D473E" w:rsidP="002D47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473E">
        <w:rPr>
          <w:rFonts w:ascii="Times New Roman" w:eastAsia="Times New Roman" w:hAnsi="Times New Roman" w:cs="Times New Roman"/>
          <w:sz w:val="24"/>
          <w:szCs w:val="24"/>
        </w:rPr>
        <w:t>За председника Савета родитеља изабран је САША ВОЈИНОВИЋ.</w:t>
      </w:r>
    </w:p>
    <w:p w14:paraId="3776EFBD" w14:textId="11F3FB7C" w:rsidR="002D473E" w:rsidRPr="002D473E" w:rsidRDefault="002D473E" w:rsidP="002D47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473E">
        <w:rPr>
          <w:rFonts w:ascii="Times New Roman" w:eastAsia="Times New Roman" w:hAnsi="Times New Roman" w:cs="Times New Roman"/>
          <w:sz w:val="24"/>
          <w:szCs w:val="24"/>
        </w:rPr>
        <w:lastRenderedPageBreak/>
        <w:t>За заменика председника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2D473E">
        <w:rPr>
          <w:rFonts w:ascii="Times New Roman" w:eastAsia="Times New Roman" w:hAnsi="Times New Roman" w:cs="Times New Roman"/>
          <w:sz w:val="24"/>
          <w:szCs w:val="24"/>
        </w:rPr>
        <w:t>изабрана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је</w:t>
      </w:r>
      <w:r w:rsidR="0090255C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2D473E">
        <w:rPr>
          <w:rFonts w:ascii="Times New Roman" w:eastAsia="Times New Roman" w:hAnsi="Times New Roman" w:cs="Times New Roman"/>
          <w:sz w:val="24"/>
          <w:szCs w:val="24"/>
        </w:rPr>
        <w:t>САЊА СРДАНОВИЋ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, </w:t>
      </w:r>
      <w:r w:rsidRPr="002D473E">
        <w:rPr>
          <w:rFonts w:ascii="Times New Roman" w:eastAsia="Times New Roman" w:hAnsi="Times New Roman" w:cs="Times New Roman"/>
          <w:sz w:val="24"/>
          <w:szCs w:val="24"/>
        </w:rPr>
        <w:t>а послове записничара обавља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ће</w:t>
      </w:r>
      <w:r w:rsidRPr="002D473E">
        <w:rPr>
          <w:rFonts w:ascii="Times New Roman" w:eastAsia="Times New Roman" w:hAnsi="Times New Roman" w:cs="Times New Roman"/>
          <w:sz w:val="24"/>
          <w:szCs w:val="24"/>
        </w:rPr>
        <w:t xml:space="preserve"> Сања Гајић, секретар школе.</w:t>
      </w:r>
    </w:p>
    <w:p w14:paraId="68D806B1" w14:textId="05EC368B" w:rsidR="002D473E" w:rsidRPr="002D473E" w:rsidRDefault="002D473E" w:rsidP="002D473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473E">
        <w:rPr>
          <w:rFonts w:ascii="Times New Roman" w:eastAsia="Times New Roman" w:hAnsi="Times New Roman" w:cs="Times New Roman"/>
          <w:sz w:val="24"/>
          <w:szCs w:val="24"/>
        </w:rPr>
        <w:t>У току школске 2019/2020.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2D473E">
        <w:rPr>
          <w:rFonts w:ascii="Times New Roman" w:eastAsia="Times New Roman" w:hAnsi="Times New Roman" w:cs="Times New Roman"/>
          <w:sz w:val="24"/>
          <w:szCs w:val="24"/>
        </w:rPr>
        <w:t>године Савет родитеља</w:t>
      </w:r>
      <w:r w:rsidR="0090255C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2D473E">
        <w:rPr>
          <w:rFonts w:ascii="Times New Roman" w:eastAsia="Times New Roman" w:hAnsi="Times New Roman" w:cs="Times New Roman"/>
          <w:sz w:val="24"/>
          <w:szCs w:val="24"/>
        </w:rPr>
        <w:t xml:space="preserve">одржао </w:t>
      </w:r>
      <w:r w:rsidR="0090255C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је </w:t>
      </w:r>
      <w:r w:rsidRPr="002D473E">
        <w:rPr>
          <w:rFonts w:ascii="Times New Roman" w:eastAsia="Times New Roman" w:hAnsi="Times New Roman" w:cs="Times New Roman"/>
          <w:sz w:val="24"/>
          <w:szCs w:val="24"/>
          <w:lang w:val="en-US"/>
        </w:rPr>
        <w:t>10</w:t>
      </w:r>
      <w:r w:rsidRPr="002D473E">
        <w:rPr>
          <w:rFonts w:ascii="Times New Roman" w:eastAsia="Times New Roman" w:hAnsi="Times New Roman" w:cs="Times New Roman"/>
          <w:sz w:val="24"/>
          <w:szCs w:val="24"/>
        </w:rPr>
        <w:t xml:space="preserve"> седница са дневним редом приказаним у табели која следи.</w:t>
      </w:r>
    </w:p>
    <w:p w14:paraId="3EBA8DC0" w14:textId="77777777" w:rsidR="006A5429" w:rsidRPr="002D473E" w:rsidRDefault="006A5429" w:rsidP="006A5429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5"/>
        <w:gridCol w:w="6300"/>
        <w:gridCol w:w="1490"/>
      </w:tblGrid>
      <w:tr w:rsidR="000A29AC" w:rsidRPr="000A29AC" w14:paraId="0269B4C1" w14:textId="77777777" w:rsidTr="004A0E30">
        <w:trPr>
          <w:trHeight w:val="775"/>
          <w:jc w:val="center"/>
        </w:trPr>
        <w:tc>
          <w:tcPr>
            <w:tcW w:w="1045" w:type="dxa"/>
            <w:tcBorders>
              <w:top w:val="thinThickSmallGap" w:sz="12" w:space="0" w:color="auto"/>
            </w:tcBorders>
            <w:shd w:val="clear" w:color="auto" w:fill="E6E6E6"/>
            <w:vAlign w:val="center"/>
          </w:tcPr>
          <w:p w14:paraId="3F7E2A60" w14:textId="77777777" w:rsidR="000A29AC" w:rsidRPr="000A29AC" w:rsidRDefault="000A29AC" w:rsidP="000A2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A29A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Ред. број</w:t>
            </w:r>
          </w:p>
        </w:tc>
        <w:tc>
          <w:tcPr>
            <w:tcW w:w="6300" w:type="dxa"/>
            <w:tcBorders>
              <w:top w:val="thinThickSmallGap" w:sz="12" w:space="0" w:color="auto"/>
            </w:tcBorders>
            <w:shd w:val="clear" w:color="auto" w:fill="E6E6E6"/>
            <w:vAlign w:val="center"/>
          </w:tcPr>
          <w:p w14:paraId="662C6AB5" w14:textId="77777777" w:rsidR="000A29AC" w:rsidRPr="000A29AC" w:rsidRDefault="000A29AC" w:rsidP="000A2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A29A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Дневни ред</w:t>
            </w:r>
          </w:p>
        </w:tc>
        <w:tc>
          <w:tcPr>
            <w:tcW w:w="1490" w:type="dxa"/>
            <w:tcBorders>
              <w:top w:val="thinThickSmallGap" w:sz="12" w:space="0" w:color="auto"/>
            </w:tcBorders>
            <w:shd w:val="clear" w:color="auto" w:fill="E6E6E6"/>
            <w:vAlign w:val="center"/>
          </w:tcPr>
          <w:p w14:paraId="510686AE" w14:textId="77777777" w:rsidR="000A29AC" w:rsidRPr="000A29AC" w:rsidRDefault="000A29AC" w:rsidP="000A2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A29A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Датум</w:t>
            </w:r>
          </w:p>
        </w:tc>
      </w:tr>
      <w:tr w:rsidR="000A29AC" w:rsidRPr="000A29AC" w14:paraId="44F5E0A9" w14:textId="77777777" w:rsidTr="004A0E30">
        <w:trPr>
          <w:trHeight w:val="657"/>
          <w:jc w:val="center"/>
        </w:trPr>
        <w:tc>
          <w:tcPr>
            <w:tcW w:w="1045" w:type="dxa"/>
            <w:shd w:val="clear" w:color="auto" w:fill="E6E6E6"/>
            <w:vAlign w:val="center"/>
          </w:tcPr>
          <w:p w14:paraId="2C48070A" w14:textId="77777777" w:rsidR="000A29AC" w:rsidRPr="000A29AC" w:rsidRDefault="000A29AC" w:rsidP="000A2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A29A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1.</w:t>
            </w:r>
          </w:p>
        </w:tc>
        <w:tc>
          <w:tcPr>
            <w:tcW w:w="6300" w:type="dxa"/>
            <w:vAlign w:val="center"/>
          </w:tcPr>
          <w:p w14:paraId="6242C394" w14:textId="77777777" w:rsidR="000A29AC" w:rsidRPr="000A29AC" w:rsidRDefault="000A29AC" w:rsidP="000A29AC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Избор председника, заменика и записничара;</w:t>
            </w:r>
          </w:p>
          <w:p w14:paraId="3655F768" w14:textId="22401B84" w:rsidR="000A29AC" w:rsidRPr="000A29AC" w:rsidRDefault="000A29AC" w:rsidP="000A29AC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Доношење плана рада за школску 2019/2020.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 xml:space="preserve"> </w:t>
            </w: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годину;</w:t>
            </w:r>
          </w:p>
          <w:p w14:paraId="1B01272D" w14:textId="77777777" w:rsidR="000A29AC" w:rsidRPr="000A29AC" w:rsidRDefault="000A29AC" w:rsidP="000A29AC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Сагласност на програм и организовање екскурзије и наставе у природи;</w:t>
            </w:r>
          </w:p>
          <w:p w14:paraId="1648AD63" w14:textId="2547F172" w:rsidR="000A29AC" w:rsidRPr="000A29AC" w:rsidRDefault="000A29AC" w:rsidP="000A29AC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Предлагање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свог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представника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у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С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тручни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актив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за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развојно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планирање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и у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друге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тимове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установе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;</w:t>
            </w:r>
          </w:p>
          <w:p w14:paraId="7D305FBD" w14:textId="12355DDF" w:rsidR="000A29AC" w:rsidRPr="000A29AC" w:rsidRDefault="000A29AC" w:rsidP="000A29AC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Предлагање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представника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 xml:space="preserve"> </w:t>
            </w: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и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његовог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заменика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за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локални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С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авет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родитеља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;</w:t>
            </w:r>
          </w:p>
          <w:p w14:paraId="43D5DF61" w14:textId="3DAE51F3" w:rsidR="000A29AC" w:rsidRPr="000A29AC" w:rsidRDefault="000A29AC" w:rsidP="000A29AC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Разматрање предлога Извештаја о раду школе за школску 201</w:t>
            </w: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8</w:t>
            </w: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/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20</w:t>
            </w: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1</w:t>
            </w: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9</w:t>
            </w: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. годину и предлога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Извештаја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о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раду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директора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за друго полугодиште  школске 2018/2019.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г</w:t>
            </w: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одине;</w:t>
            </w:r>
          </w:p>
          <w:p w14:paraId="7EE760AE" w14:textId="638A9E15" w:rsidR="000A29AC" w:rsidRPr="000A29AC" w:rsidRDefault="000A29AC" w:rsidP="000A29AC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Разматрање Извештаја о самовредновању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;</w:t>
            </w:r>
          </w:p>
          <w:p w14:paraId="0D74E841" w14:textId="20FC4A78" w:rsidR="000A29AC" w:rsidRPr="000A29AC" w:rsidRDefault="000A29AC" w:rsidP="000A29AC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Разматрање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И</w:t>
            </w: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звештаја о раду Ученичког парламента за школску 201</w:t>
            </w: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8</w:t>
            </w: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/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20</w:t>
            </w: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1</w:t>
            </w: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9</w:t>
            </w: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. годину; </w:t>
            </w:r>
          </w:p>
          <w:p w14:paraId="58FEAE99" w14:textId="62460CF1" w:rsidR="000A29AC" w:rsidRPr="000A29AC" w:rsidRDefault="000A29AC" w:rsidP="000A29AC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Разматрање извештаја о остваривању ШРП-а за школску 201</w:t>
            </w: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8</w:t>
            </w: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/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20</w:t>
            </w: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1</w:t>
            </w: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9</w:t>
            </w: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. годину;</w:t>
            </w:r>
          </w:p>
          <w:p w14:paraId="3D7D0B22" w14:textId="16F777A5" w:rsidR="000A29AC" w:rsidRPr="000A29AC" w:rsidRDefault="000A29AC" w:rsidP="000A29AC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Разматрање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Извештаjа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 o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остваривању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програма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заштите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ученика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од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насиља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злостављања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и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занемаривања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са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И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звештајем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о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остваривању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програма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заштите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од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дискриминаторног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понашања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и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вређања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угледа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части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или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достојанства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личности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;</w:t>
            </w:r>
          </w:p>
          <w:p w14:paraId="0120F23E" w14:textId="7A9AEC57" w:rsidR="000A29AC" w:rsidRPr="000A29AC" w:rsidRDefault="000A29AC" w:rsidP="000A29AC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Разматрање предлога Годишњег плана рада школе за школску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 xml:space="preserve"> </w:t>
            </w: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201</w:t>
            </w: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9</w:t>
            </w: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/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20</w:t>
            </w: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20</w:t>
            </w: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. годину; </w:t>
            </w:r>
          </w:p>
          <w:p w14:paraId="67F9F4A9" w14:textId="77777777" w:rsidR="000A29AC" w:rsidRPr="000A29AC" w:rsidRDefault="000A29AC" w:rsidP="000A29AC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Разматрање предлога Анекса Школског програма;</w:t>
            </w:r>
          </w:p>
          <w:p w14:paraId="7B2BE3D0" w14:textId="77777777" w:rsidR="000A29AC" w:rsidRPr="000A29AC" w:rsidRDefault="000A29AC" w:rsidP="000A29AC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Разматрање предлога Анекса Развојног плана;</w:t>
            </w:r>
          </w:p>
          <w:p w14:paraId="5DCFA7DC" w14:textId="77777777" w:rsidR="000A29AC" w:rsidRPr="000A29AC" w:rsidRDefault="000A29AC" w:rsidP="000A29AC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</w:pPr>
            <w:proofErr w:type="spellStart"/>
            <w:r w:rsidRPr="000A29A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Разматрање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понуда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за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осигурање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ученика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 xml:space="preserve"> и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одлучивање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 xml:space="preserve"> о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избору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осигуравајуће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куће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;</w:t>
            </w:r>
          </w:p>
          <w:p w14:paraId="02678229" w14:textId="2469D026" w:rsidR="000A29AC" w:rsidRPr="000A29AC" w:rsidRDefault="000A29AC" w:rsidP="000A29AC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</w:pPr>
            <w:proofErr w:type="spellStart"/>
            <w:r w:rsidRPr="000A29A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Одлучивање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 xml:space="preserve"> о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обезбеђивању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средстава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за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виши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квалитет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образовања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;</w:t>
            </w:r>
          </w:p>
          <w:p w14:paraId="57F90D33" w14:textId="77777777" w:rsidR="000A29AC" w:rsidRPr="000A29AC" w:rsidRDefault="000A29AC" w:rsidP="000A29AC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0A29A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Разматрање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понуда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за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фотографисање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ученика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;</w:t>
            </w:r>
          </w:p>
          <w:p w14:paraId="087C411D" w14:textId="77777777" w:rsidR="000A29AC" w:rsidRPr="000A29AC" w:rsidRDefault="000A29AC" w:rsidP="000A29AC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Разно.</w:t>
            </w:r>
          </w:p>
          <w:p w14:paraId="21DAA903" w14:textId="77777777" w:rsidR="000A29AC" w:rsidRPr="000A29AC" w:rsidRDefault="000A29AC" w:rsidP="000A29AC">
            <w:pPr>
              <w:spacing w:after="0" w:line="240" w:lineRule="auto"/>
              <w:ind w:left="72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  <w:p w14:paraId="5C92A9C3" w14:textId="77777777" w:rsidR="000A29AC" w:rsidRPr="000A29AC" w:rsidRDefault="000A29AC" w:rsidP="000A29AC">
            <w:pPr>
              <w:spacing w:before="240" w:after="0"/>
              <w:ind w:left="720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490" w:type="dxa"/>
            <w:vAlign w:val="center"/>
          </w:tcPr>
          <w:p w14:paraId="0187773C" w14:textId="77777777" w:rsidR="000A29AC" w:rsidRPr="000A29AC" w:rsidRDefault="000A29AC" w:rsidP="000A2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A29A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12.9.2019</w:t>
            </w:r>
          </w:p>
        </w:tc>
      </w:tr>
      <w:tr w:rsidR="000A29AC" w:rsidRPr="000A29AC" w14:paraId="4ED64613" w14:textId="77777777" w:rsidTr="004A0E30">
        <w:trPr>
          <w:trHeight w:val="634"/>
          <w:jc w:val="center"/>
        </w:trPr>
        <w:tc>
          <w:tcPr>
            <w:tcW w:w="1045" w:type="dxa"/>
            <w:shd w:val="clear" w:color="auto" w:fill="E6E6E6"/>
            <w:vAlign w:val="center"/>
          </w:tcPr>
          <w:p w14:paraId="27B87F26" w14:textId="77777777" w:rsidR="000A29AC" w:rsidRPr="000A29AC" w:rsidRDefault="000A29AC" w:rsidP="000A2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A29A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2.</w:t>
            </w:r>
          </w:p>
        </w:tc>
        <w:tc>
          <w:tcPr>
            <w:tcW w:w="6300" w:type="dxa"/>
            <w:vAlign w:val="center"/>
          </w:tcPr>
          <w:p w14:paraId="6BF2AC3E" w14:textId="0A63161A" w:rsidR="000A29AC" w:rsidRPr="000A29AC" w:rsidRDefault="000A29AC" w:rsidP="008D361E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Разматрање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извештаја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о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завршном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испиту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.</w:t>
            </w: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</w:p>
          <w:p w14:paraId="57C6C5C0" w14:textId="77777777" w:rsidR="000A29AC" w:rsidRPr="000A29AC" w:rsidRDefault="000A29AC" w:rsidP="000A29AC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490" w:type="dxa"/>
            <w:vAlign w:val="center"/>
          </w:tcPr>
          <w:p w14:paraId="7F9D4112" w14:textId="77777777" w:rsidR="000A29AC" w:rsidRPr="000A29AC" w:rsidRDefault="000A29AC" w:rsidP="000A2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A29A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19.11.2019.</w:t>
            </w:r>
          </w:p>
        </w:tc>
      </w:tr>
      <w:tr w:rsidR="000A29AC" w:rsidRPr="000A29AC" w14:paraId="6463B738" w14:textId="77777777" w:rsidTr="004A0E30">
        <w:trPr>
          <w:trHeight w:val="634"/>
          <w:jc w:val="center"/>
        </w:trPr>
        <w:tc>
          <w:tcPr>
            <w:tcW w:w="1045" w:type="dxa"/>
            <w:shd w:val="clear" w:color="auto" w:fill="E6E6E6"/>
            <w:vAlign w:val="center"/>
          </w:tcPr>
          <w:p w14:paraId="0D4B2E88" w14:textId="77777777" w:rsidR="000A29AC" w:rsidRPr="000A29AC" w:rsidRDefault="000A29AC" w:rsidP="000A2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A29A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3.</w:t>
            </w:r>
          </w:p>
        </w:tc>
        <w:tc>
          <w:tcPr>
            <w:tcW w:w="6300" w:type="dxa"/>
            <w:vAlign w:val="center"/>
          </w:tcPr>
          <w:p w14:paraId="1844D2E7" w14:textId="5FD54D20" w:rsidR="000A29AC" w:rsidRPr="000A29AC" w:rsidRDefault="000A29AC" w:rsidP="008D361E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/>
              </w:rPr>
              <w:t>Разматрање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/>
              </w:rPr>
              <w:t>извештаја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о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/>
              </w:rPr>
              <w:t>завршном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/>
              </w:rPr>
              <w:t>испиту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/>
              </w:rPr>
              <w:t>дискусија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;</w:t>
            </w:r>
          </w:p>
          <w:p w14:paraId="235BA3F0" w14:textId="474388FF" w:rsidR="000A29AC" w:rsidRPr="000A29AC" w:rsidRDefault="000A29AC" w:rsidP="008D361E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/>
              </w:rPr>
              <w:t>Давање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/>
              </w:rPr>
              <w:t>сагласности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/>
              </w:rPr>
              <w:t>на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/>
              </w:rPr>
              <w:t>програм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/>
              </w:rPr>
              <w:t>организацију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/>
              </w:rPr>
              <w:t>екскурзије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/>
              </w:rPr>
              <w:t>наставе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у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/>
              </w:rPr>
              <w:t>природи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,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/>
              </w:rPr>
              <w:t>одређивање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/>
              </w:rPr>
              <w:t>висине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накнаде</w:t>
            </w:r>
            <w:proofErr w:type="spellEnd"/>
            <w:r w:rsidRPr="000A29A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за</w:t>
            </w:r>
            <w:proofErr w:type="spellEnd"/>
            <w:r w:rsidRPr="000A29A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бригу</w:t>
            </w:r>
            <w:proofErr w:type="spellEnd"/>
            <w:r w:rsidRPr="000A29A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о </w:t>
            </w:r>
            <w:proofErr w:type="spellStart"/>
            <w:r w:rsidRPr="000A29A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ученицима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на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екскурзији</w:t>
            </w:r>
            <w:proofErr w:type="spellEnd"/>
            <w:r w:rsidRPr="000A29A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0A29A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настави</w:t>
            </w:r>
            <w:proofErr w:type="spellEnd"/>
            <w:r w:rsidRPr="000A29A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у </w:t>
            </w:r>
            <w:proofErr w:type="spellStart"/>
            <w:r w:rsidRPr="000A29A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природи</w:t>
            </w:r>
            <w:proofErr w:type="spellEnd"/>
            <w:r w:rsidRPr="000A29A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;</w:t>
            </w:r>
          </w:p>
          <w:p w14:paraId="0DACF4A0" w14:textId="77777777" w:rsidR="000A29AC" w:rsidRPr="000A29AC" w:rsidRDefault="000A29AC" w:rsidP="008D361E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/>
              </w:rPr>
              <w:t>Разно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14:paraId="3F3147B6" w14:textId="77777777" w:rsidR="000A29AC" w:rsidRPr="000A29AC" w:rsidRDefault="000A29AC" w:rsidP="000A2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  <w:vAlign w:val="center"/>
          </w:tcPr>
          <w:p w14:paraId="6098E3B0" w14:textId="77777777" w:rsidR="000A29AC" w:rsidRPr="000A29AC" w:rsidRDefault="000A29AC" w:rsidP="000A29A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0A29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22.11.2019.</w:t>
            </w:r>
          </w:p>
        </w:tc>
      </w:tr>
      <w:tr w:rsidR="000A29AC" w:rsidRPr="000A29AC" w14:paraId="536F2E1E" w14:textId="77777777" w:rsidTr="004A0E30">
        <w:trPr>
          <w:trHeight w:val="634"/>
          <w:jc w:val="center"/>
        </w:trPr>
        <w:tc>
          <w:tcPr>
            <w:tcW w:w="1045" w:type="dxa"/>
            <w:shd w:val="clear" w:color="auto" w:fill="E6E6E6"/>
            <w:vAlign w:val="center"/>
          </w:tcPr>
          <w:p w14:paraId="6078C8D7" w14:textId="77777777" w:rsidR="000A29AC" w:rsidRPr="000A29AC" w:rsidRDefault="000A29AC" w:rsidP="000A2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A29A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4.</w:t>
            </w:r>
          </w:p>
        </w:tc>
        <w:tc>
          <w:tcPr>
            <w:tcW w:w="6300" w:type="dxa"/>
            <w:vAlign w:val="center"/>
          </w:tcPr>
          <w:p w14:paraId="14BDD6B8" w14:textId="77777777" w:rsidR="000A29AC" w:rsidRPr="000A29AC" w:rsidRDefault="000A29AC" w:rsidP="000A2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E318ED" w14:textId="77777777" w:rsidR="000A29AC" w:rsidRPr="000A29AC" w:rsidRDefault="000A29AC" w:rsidP="000A29AC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Поновно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одређивање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висине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накнаде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за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бригу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 xml:space="preserve"> о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ученицима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 xml:space="preserve">  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за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 xml:space="preserve"> 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наставу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 xml:space="preserve"> у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природи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;</w:t>
            </w:r>
          </w:p>
          <w:p w14:paraId="10400BE6" w14:textId="77777777" w:rsidR="000A29AC" w:rsidRPr="000A29AC" w:rsidRDefault="000A29AC" w:rsidP="000A29AC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Разно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.</w:t>
            </w:r>
          </w:p>
          <w:p w14:paraId="04153B31" w14:textId="77777777" w:rsidR="000A29AC" w:rsidRPr="000A29AC" w:rsidRDefault="000A29AC" w:rsidP="000A29A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490" w:type="dxa"/>
            <w:vAlign w:val="center"/>
          </w:tcPr>
          <w:p w14:paraId="3D8C88F7" w14:textId="77777777" w:rsidR="000A29AC" w:rsidRPr="000A29AC" w:rsidRDefault="000A29AC" w:rsidP="000A2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0A29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2.12.2019.</w:t>
            </w:r>
          </w:p>
        </w:tc>
      </w:tr>
      <w:tr w:rsidR="000A29AC" w:rsidRPr="000A29AC" w14:paraId="1A313F25" w14:textId="77777777" w:rsidTr="004A0E30">
        <w:trPr>
          <w:trHeight w:val="634"/>
          <w:jc w:val="center"/>
        </w:trPr>
        <w:tc>
          <w:tcPr>
            <w:tcW w:w="1045" w:type="dxa"/>
            <w:shd w:val="clear" w:color="auto" w:fill="E6E6E6"/>
            <w:vAlign w:val="center"/>
          </w:tcPr>
          <w:p w14:paraId="6B490C30" w14:textId="77777777" w:rsidR="000A29AC" w:rsidRPr="000A29AC" w:rsidRDefault="000A29AC" w:rsidP="000A2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A29A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5.</w:t>
            </w:r>
          </w:p>
        </w:tc>
        <w:tc>
          <w:tcPr>
            <w:tcW w:w="6300" w:type="dxa"/>
            <w:vAlign w:val="center"/>
          </w:tcPr>
          <w:p w14:paraId="6C657EBA" w14:textId="04EB69B8" w:rsidR="000A29AC" w:rsidRPr="000A29AC" w:rsidRDefault="000A29AC" w:rsidP="008D361E">
            <w:pPr>
              <w:numPr>
                <w:ilvl w:val="0"/>
                <w:numId w:val="11"/>
              </w:numPr>
              <w:tabs>
                <w:tab w:val="left" w:pos="1350"/>
              </w:tabs>
              <w:spacing w:after="0" w:line="240" w:lineRule="auto"/>
              <w:ind w:left="72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Усвајање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записника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са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претходне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седнице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;</w:t>
            </w:r>
          </w:p>
          <w:p w14:paraId="0CBB97FD" w14:textId="77777777" w:rsidR="000A29AC" w:rsidRPr="000A29AC" w:rsidRDefault="000A29AC" w:rsidP="000A29AC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Разматрање предлога Развојног плана</w:t>
            </w: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ОШ „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Цветин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Бркић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“,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Глушци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; </w:t>
            </w:r>
          </w:p>
          <w:p w14:paraId="13C2867A" w14:textId="7F65779E" w:rsidR="000A29AC" w:rsidRPr="000A29AC" w:rsidRDefault="000A29AC" w:rsidP="000A29AC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Разматрање Анекса Годишњег плана рада школе за школску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 xml:space="preserve"> </w:t>
            </w: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201</w:t>
            </w: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9</w:t>
            </w: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/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20</w:t>
            </w: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20</w:t>
            </w: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. годину; </w:t>
            </w:r>
          </w:p>
          <w:p w14:paraId="28ADA753" w14:textId="72AAF3D6" w:rsidR="000A29AC" w:rsidRPr="000A29AC" w:rsidRDefault="000A29AC" w:rsidP="000A29AC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Разматрање и праћење услова за рад школе, услове за одрастање и учење, безбедност и заштиту деце и ученика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;</w:t>
            </w:r>
          </w:p>
          <w:p w14:paraId="28F8ED0D" w14:textId="77777777" w:rsidR="000A29AC" w:rsidRPr="000A29AC" w:rsidRDefault="000A29AC" w:rsidP="000A29AC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Разно.</w:t>
            </w:r>
          </w:p>
          <w:p w14:paraId="70AAD3A7" w14:textId="77777777" w:rsidR="000A29AC" w:rsidRPr="000A29AC" w:rsidRDefault="000A29AC" w:rsidP="000A2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  <w:vAlign w:val="center"/>
          </w:tcPr>
          <w:p w14:paraId="648695E4" w14:textId="77777777" w:rsidR="000A29AC" w:rsidRPr="000A29AC" w:rsidRDefault="000A29AC" w:rsidP="000A2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0A29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23.1.2020.</w:t>
            </w:r>
          </w:p>
        </w:tc>
      </w:tr>
      <w:tr w:rsidR="000A29AC" w:rsidRPr="000A29AC" w14:paraId="4FF63336" w14:textId="77777777" w:rsidTr="004A0E30">
        <w:trPr>
          <w:trHeight w:val="634"/>
          <w:jc w:val="center"/>
        </w:trPr>
        <w:tc>
          <w:tcPr>
            <w:tcW w:w="1045" w:type="dxa"/>
            <w:shd w:val="clear" w:color="auto" w:fill="E6E6E6"/>
            <w:vAlign w:val="center"/>
          </w:tcPr>
          <w:p w14:paraId="6E5036D2" w14:textId="77777777" w:rsidR="000A29AC" w:rsidRPr="000A29AC" w:rsidRDefault="000A29AC" w:rsidP="000A2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A29A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6.</w:t>
            </w:r>
          </w:p>
        </w:tc>
        <w:tc>
          <w:tcPr>
            <w:tcW w:w="6300" w:type="dxa"/>
            <w:vAlign w:val="center"/>
          </w:tcPr>
          <w:p w14:paraId="165401F7" w14:textId="23595A4C" w:rsidR="000A29AC" w:rsidRPr="000A29AC" w:rsidRDefault="000A29AC" w:rsidP="008D361E">
            <w:pPr>
              <w:numPr>
                <w:ilvl w:val="0"/>
                <w:numId w:val="10"/>
              </w:numPr>
              <w:tabs>
                <w:tab w:val="left" w:pos="720"/>
                <w:tab w:val="left" w:pos="1350"/>
              </w:tabs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Усвајање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записника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са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претходне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седнице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;</w:t>
            </w:r>
          </w:p>
          <w:p w14:paraId="2FDC14F5" w14:textId="7EE32D0B" w:rsidR="000A29AC" w:rsidRPr="000A29AC" w:rsidRDefault="000A29AC" w:rsidP="000A29AC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Разматрање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Предлога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извештаја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о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раду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школе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за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прво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полугодиште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школске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201</w:t>
            </w: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9</w:t>
            </w: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/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20</w:t>
            </w: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20</w:t>
            </w: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 xml:space="preserve"> г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один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е;</w:t>
            </w:r>
          </w:p>
          <w:p w14:paraId="291CC5A2" w14:textId="09E6BF27" w:rsidR="000A29AC" w:rsidRPr="000A29AC" w:rsidRDefault="000A29AC" w:rsidP="000A29AC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Разматрање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Предлога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Извештаја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о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раду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директора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 за прво полугодиште  школске 2019/2020. године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;</w:t>
            </w:r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</w:p>
          <w:p w14:paraId="4FD6AE65" w14:textId="566AA251" w:rsidR="000A29AC" w:rsidRPr="000A29AC" w:rsidRDefault="000A29AC" w:rsidP="000A29AC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Разматрање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и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усвајање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Извештаjа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 o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остваривању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програма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заштите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ученика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од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насиља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злостављања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и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занемаривања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са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И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звештајем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о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остваривању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програма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заштите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од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дискриминаторног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понашања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и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вређања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угледа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части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или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достојанства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личности</w:t>
            </w:r>
            <w:proofErr w:type="spellEnd"/>
            <w:r w:rsidRPr="000A29AC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;</w:t>
            </w:r>
          </w:p>
          <w:p w14:paraId="79ED2AA9" w14:textId="77777777" w:rsidR="000A29AC" w:rsidRPr="000A29AC" w:rsidRDefault="000A29AC" w:rsidP="000A2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  <w:vAlign w:val="center"/>
          </w:tcPr>
          <w:p w14:paraId="1A8A8AA9" w14:textId="77777777" w:rsidR="000A29AC" w:rsidRPr="000A29AC" w:rsidRDefault="000A29AC" w:rsidP="000A2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0A29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31.1.2020.</w:t>
            </w:r>
          </w:p>
        </w:tc>
      </w:tr>
      <w:tr w:rsidR="000A29AC" w:rsidRPr="000A29AC" w14:paraId="17F5A08C" w14:textId="77777777" w:rsidTr="004A0E30">
        <w:trPr>
          <w:trHeight w:val="634"/>
          <w:jc w:val="center"/>
        </w:trPr>
        <w:tc>
          <w:tcPr>
            <w:tcW w:w="1045" w:type="dxa"/>
            <w:shd w:val="clear" w:color="auto" w:fill="E6E6E6"/>
            <w:vAlign w:val="center"/>
          </w:tcPr>
          <w:p w14:paraId="331772D6" w14:textId="77777777" w:rsidR="000A29AC" w:rsidRPr="000A29AC" w:rsidRDefault="000A29AC" w:rsidP="000A2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A29A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7.</w:t>
            </w:r>
          </w:p>
        </w:tc>
        <w:tc>
          <w:tcPr>
            <w:tcW w:w="6300" w:type="dxa"/>
            <w:vAlign w:val="center"/>
          </w:tcPr>
          <w:p w14:paraId="259D5BE1" w14:textId="46BB0500" w:rsidR="000A29AC" w:rsidRPr="000A29AC" w:rsidRDefault="000A29AC" w:rsidP="008D361E">
            <w:pPr>
              <w:pStyle w:val="ListParagraph"/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Учествoвање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 у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поступку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избора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уџбеника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;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Oбавештење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о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одлуци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о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избору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уџбеника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и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уџбеничких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комплета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за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: </w:t>
            </w:r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sr-Cyrl-RS" w:bidi="en-US"/>
              </w:rPr>
              <w:t>-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други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 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разред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који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ће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се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користити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 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на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период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од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четири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године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sr-Cyrl-RS" w:bidi="en-US"/>
              </w:rPr>
              <w:t>;</w:t>
            </w:r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sr-Cyrl-RS" w:bidi="en-US"/>
              </w:rPr>
              <w:t>-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трећи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разред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који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ће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се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користити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на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период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од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годину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дана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sr-Cyrl-RS" w:bidi="en-US"/>
              </w:rPr>
              <w:t>;</w:t>
            </w:r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sr-Cyrl-RS" w:bidi="en-US"/>
              </w:rPr>
              <w:lastRenderedPageBreak/>
              <w:t>-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шести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 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разред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који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ће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се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користити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 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на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период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од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четири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године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и</w:t>
            </w:r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sr-Cyrl-RS" w:bidi="en-US"/>
              </w:rPr>
              <w:t>-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седми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разред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који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ће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се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користити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на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период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од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годину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дана</w:t>
            </w:r>
            <w:proofErr w:type="spellEnd"/>
            <w:r w:rsidRPr="000A29AC">
              <w:rPr>
                <w:rFonts w:ascii="Times New Roman" w:hAnsi="Times New Roman"/>
                <w:sz w:val="24"/>
                <w:szCs w:val="24"/>
                <w:lang w:val="en-US" w:bidi="en-US"/>
              </w:rPr>
              <w:t>.</w:t>
            </w:r>
          </w:p>
          <w:p w14:paraId="20DA7BF1" w14:textId="77777777" w:rsidR="000A29AC" w:rsidRPr="000A29AC" w:rsidRDefault="000A29AC" w:rsidP="000A29AC">
            <w:pPr>
              <w:tabs>
                <w:tab w:val="left" w:pos="720"/>
                <w:tab w:val="left" w:pos="1350"/>
              </w:tabs>
              <w:ind w:left="72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490" w:type="dxa"/>
            <w:vAlign w:val="center"/>
          </w:tcPr>
          <w:p w14:paraId="78D17EAD" w14:textId="77777777" w:rsidR="000A29AC" w:rsidRPr="000A29AC" w:rsidRDefault="000A29AC" w:rsidP="000A2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0A29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lastRenderedPageBreak/>
              <w:t>21.4.2020.</w:t>
            </w:r>
          </w:p>
        </w:tc>
      </w:tr>
      <w:tr w:rsidR="000A29AC" w:rsidRPr="000A29AC" w14:paraId="2CA0F1CF" w14:textId="77777777" w:rsidTr="004A0E30">
        <w:trPr>
          <w:trHeight w:val="634"/>
          <w:jc w:val="center"/>
        </w:trPr>
        <w:tc>
          <w:tcPr>
            <w:tcW w:w="1045" w:type="dxa"/>
            <w:shd w:val="clear" w:color="auto" w:fill="E6E6E6"/>
            <w:vAlign w:val="center"/>
          </w:tcPr>
          <w:p w14:paraId="451CCB57" w14:textId="77777777" w:rsidR="000A29AC" w:rsidRPr="000A29AC" w:rsidRDefault="000A29AC" w:rsidP="000A2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A29A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8.</w:t>
            </w:r>
          </w:p>
        </w:tc>
        <w:tc>
          <w:tcPr>
            <w:tcW w:w="6300" w:type="dxa"/>
            <w:vAlign w:val="center"/>
          </w:tcPr>
          <w:p w14:paraId="7CB19015" w14:textId="77777777" w:rsidR="000A29AC" w:rsidRPr="000A29AC" w:rsidRDefault="000A29AC" w:rsidP="008D361E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Усвајање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записника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са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претходне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седнице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;</w:t>
            </w:r>
          </w:p>
          <w:p w14:paraId="42F180C5" w14:textId="6E7781FF" w:rsidR="000A29AC" w:rsidRPr="000A29AC" w:rsidRDefault="000A29AC" w:rsidP="008D361E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Учествoвање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у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поступку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избора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уџбеника</w:t>
            </w:r>
            <w:proofErr w:type="spellEnd"/>
            <w:r w:rsidR="004D1F08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и о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бавештење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о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одлуци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о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избору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уџбеника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други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трећи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шести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седми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разред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14:paraId="45E5EB3E" w14:textId="48C3948C" w:rsidR="000A29AC" w:rsidRPr="000A29AC" w:rsidRDefault="000A29AC" w:rsidP="008D361E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Разно</w:t>
            </w:r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Прослава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„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Мале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матуре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“,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Разматрање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праћење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услова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рад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школе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услова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одрастање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учење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безбедност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заштита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ученика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 w:rsidR="004D1F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207E9606" w14:textId="77777777" w:rsidR="000A29AC" w:rsidRPr="000A29AC" w:rsidRDefault="000A29AC" w:rsidP="008D361E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Учествовање у поступку предлагања изборних предмета у школи; </w:t>
            </w:r>
          </w:p>
          <w:p w14:paraId="334E1842" w14:textId="3CAB3BF2" w:rsidR="000A29AC" w:rsidRPr="000A29AC" w:rsidRDefault="000A29AC" w:rsidP="008D361E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Разматрање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Анекса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Годишњег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плана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рада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школе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за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школску</w:t>
            </w:r>
            <w:proofErr w:type="spellEnd"/>
            <w:r w:rsidR="004D1F08"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 xml:space="preserve"> </w:t>
            </w:r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2019/2020.</w:t>
            </w:r>
            <w:r w:rsidR="004D1F08"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 xml:space="preserve"> г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один</w:t>
            </w:r>
            <w:proofErr w:type="spellEnd"/>
            <w:r w:rsidR="004D1F08"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 xml:space="preserve">у </w:t>
            </w:r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(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екскурзије</w:t>
            </w:r>
            <w:proofErr w:type="spellEnd"/>
            <w:r w:rsidR="004D1F08"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 xml:space="preserve"> </w:t>
            </w:r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-</w:t>
            </w:r>
            <w:r w:rsidR="004D1F08"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 xml:space="preserve">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настава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у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природи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);</w:t>
            </w:r>
          </w:p>
          <w:p w14:paraId="560558AB" w14:textId="77777777" w:rsidR="000A29AC" w:rsidRPr="000A29AC" w:rsidRDefault="000A29AC" w:rsidP="000A29AC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Разно.</w:t>
            </w:r>
          </w:p>
          <w:p w14:paraId="262776E8" w14:textId="77777777" w:rsidR="000A29AC" w:rsidRPr="000A29AC" w:rsidRDefault="000A29AC" w:rsidP="000A29AC">
            <w:pPr>
              <w:tabs>
                <w:tab w:val="left" w:pos="720"/>
                <w:tab w:val="left" w:pos="1350"/>
              </w:tabs>
              <w:ind w:left="720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490" w:type="dxa"/>
            <w:vAlign w:val="center"/>
          </w:tcPr>
          <w:p w14:paraId="53097381" w14:textId="77777777" w:rsidR="000A29AC" w:rsidRPr="000A29AC" w:rsidRDefault="000A29AC" w:rsidP="000A2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0A29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3.6.2020.</w:t>
            </w:r>
          </w:p>
        </w:tc>
      </w:tr>
      <w:tr w:rsidR="000A29AC" w:rsidRPr="000A29AC" w14:paraId="1DC7C12C" w14:textId="77777777" w:rsidTr="004A0E30">
        <w:trPr>
          <w:trHeight w:val="634"/>
          <w:jc w:val="center"/>
        </w:trPr>
        <w:tc>
          <w:tcPr>
            <w:tcW w:w="1045" w:type="dxa"/>
            <w:shd w:val="clear" w:color="auto" w:fill="E6E6E6"/>
            <w:vAlign w:val="center"/>
          </w:tcPr>
          <w:p w14:paraId="356952CA" w14:textId="77777777" w:rsidR="000A29AC" w:rsidRPr="000A29AC" w:rsidRDefault="000A29AC" w:rsidP="000A2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A29A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9.</w:t>
            </w:r>
          </w:p>
        </w:tc>
        <w:tc>
          <w:tcPr>
            <w:tcW w:w="6300" w:type="dxa"/>
            <w:vAlign w:val="center"/>
          </w:tcPr>
          <w:p w14:paraId="2499D8E4" w14:textId="77777777" w:rsidR="000A29AC" w:rsidRPr="000A29AC" w:rsidRDefault="000A29AC" w:rsidP="008D361E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Усвајање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записника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са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претходне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седнице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;</w:t>
            </w:r>
          </w:p>
          <w:p w14:paraId="3D225D93" w14:textId="77777777" w:rsidR="000A29AC" w:rsidRPr="000A29AC" w:rsidRDefault="000A29AC" w:rsidP="008D361E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Разматрање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Анекса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Школског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програма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;</w:t>
            </w:r>
          </w:p>
          <w:p w14:paraId="6A6C9376" w14:textId="5791E252" w:rsidR="000A29AC" w:rsidRPr="000A29AC" w:rsidRDefault="000A29AC" w:rsidP="008D361E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Разматрање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4D1F08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И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звештаја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о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остваривању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екскурзије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од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1.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до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8.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разреда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наставе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у </w:t>
            </w:r>
            <w:proofErr w:type="spellStart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природи</w:t>
            </w:r>
            <w:proofErr w:type="spellEnd"/>
            <w:r w:rsidRPr="000A29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</w:p>
          <w:p w14:paraId="62620582" w14:textId="34E2DACA" w:rsidR="000A29AC" w:rsidRPr="004D1F08" w:rsidRDefault="000A29AC" w:rsidP="008D361E">
            <w:pPr>
              <w:pStyle w:val="ListParagraph"/>
              <w:numPr>
                <w:ilvl w:val="0"/>
                <w:numId w:val="4"/>
              </w:numPr>
              <w:tabs>
                <w:tab w:val="left" w:pos="720"/>
                <w:tab w:val="left" w:pos="1350"/>
              </w:tabs>
              <w:rPr>
                <w:rFonts w:ascii="Times New Roman" w:eastAsiaTheme="minorEastAsia" w:hAnsi="Times New Roman"/>
                <w:sz w:val="24"/>
                <w:szCs w:val="24"/>
                <w:lang w:val="en-US" w:bidi="en-US"/>
              </w:rPr>
            </w:pPr>
            <w:proofErr w:type="spellStart"/>
            <w:r w:rsidRPr="004D1F08">
              <w:rPr>
                <w:rFonts w:ascii="Times New Roman" w:hAnsi="Times New Roman"/>
                <w:sz w:val="24"/>
                <w:szCs w:val="24"/>
                <w:lang w:bidi="en-US"/>
              </w:rPr>
              <w:t>Разно</w:t>
            </w:r>
            <w:proofErr w:type="spellEnd"/>
            <w:r w:rsidR="004D1F08">
              <w:rPr>
                <w:rFonts w:ascii="Times New Roman" w:hAnsi="Times New Roman"/>
                <w:sz w:val="24"/>
                <w:szCs w:val="24"/>
                <w:lang w:val="sr-Cyrl-RS" w:bidi="en-US"/>
              </w:rPr>
              <w:t>.</w:t>
            </w:r>
          </w:p>
        </w:tc>
        <w:tc>
          <w:tcPr>
            <w:tcW w:w="1490" w:type="dxa"/>
            <w:vAlign w:val="center"/>
          </w:tcPr>
          <w:p w14:paraId="657A3ECA" w14:textId="77777777" w:rsidR="000A29AC" w:rsidRPr="000A29AC" w:rsidRDefault="000A29AC" w:rsidP="000A2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0A29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2.7.2020.</w:t>
            </w:r>
          </w:p>
        </w:tc>
      </w:tr>
      <w:tr w:rsidR="000A29AC" w:rsidRPr="000A29AC" w14:paraId="3727C6D7" w14:textId="77777777" w:rsidTr="004A0E30">
        <w:trPr>
          <w:trHeight w:val="634"/>
          <w:jc w:val="center"/>
        </w:trPr>
        <w:tc>
          <w:tcPr>
            <w:tcW w:w="1045" w:type="dxa"/>
            <w:shd w:val="clear" w:color="auto" w:fill="E6E6E6"/>
            <w:vAlign w:val="center"/>
          </w:tcPr>
          <w:p w14:paraId="134A7D25" w14:textId="77777777" w:rsidR="000A29AC" w:rsidRPr="000A29AC" w:rsidRDefault="000A29AC" w:rsidP="000A2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A29A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10.</w:t>
            </w:r>
          </w:p>
        </w:tc>
        <w:tc>
          <w:tcPr>
            <w:tcW w:w="6300" w:type="dxa"/>
            <w:vAlign w:val="center"/>
          </w:tcPr>
          <w:p w14:paraId="2BAFA4D9" w14:textId="04102FEC" w:rsidR="000A29AC" w:rsidRPr="004D1F08" w:rsidRDefault="000A29AC" w:rsidP="008D361E">
            <w:pPr>
              <w:pStyle w:val="ListParagraph"/>
              <w:numPr>
                <w:ilvl w:val="0"/>
                <w:numId w:val="15"/>
              </w:num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4D1F08">
              <w:rPr>
                <w:rFonts w:ascii="Times New Roman" w:hAnsi="Times New Roman"/>
                <w:sz w:val="24"/>
                <w:szCs w:val="24"/>
                <w:lang w:bidi="en-US"/>
              </w:rPr>
              <w:t>Усвајање записника са претходне седнице;</w:t>
            </w:r>
          </w:p>
          <w:p w14:paraId="0C53D959" w14:textId="07C74A1C" w:rsidR="000A29AC" w:rsidRPr="004D1F08" w:rsidRDefault="000A29AC" w:rsidP="008D361E">
            <w:pPr>
              <w:pStyle w:val="ListParagraph"/>
              <w:numPr>
                <w:ilvl w:val="0"/>
                <w:numId w:val="15"/>
              </w:num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4D1F08">
              <w:rPr>
                <w:rFonts w:ascii="Times New Roman" w:hAnsi="Times New Roman"/>
                <w:sz w:val="24"/>
                <w:szCs w:val="24"/>
                <w:lang w:val="en-US" w:bidi="en-US"/>
              </w:rPr>
              <w:t>Предлагање</w:t>
            </w:r>
            <w:proofErr w:type="spellEnd"/>
            <w:r w:rsidRPr="004D1F0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4D1F08">
              <w:rPr>
                <w:rFonts w:ascii="Times New Roman" w:hAnsi="Times New Roman"/>
                <w:sz w:val="24"/>
                <w:szCs w:val="24"/>
                <w:lang w:val="en-US" w:bidi="en-US"/>
              </w:rPr>
              <w:t>представника</w:t>
            </w:r>
            <w:proofErr w:type="spellEnd"/>
            <w:r w:rsidRPr="004D1F0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4D1F08">
              <w:rPr>
                <w:rFonts w:ascii="Times New Roman" w:hAnsi="Times New Roman"/>
                <w:sz w:val="24"/>
                <w:szCs w:val="24"/>
                <w:lang w:val="en-US" w:bidi="en-US"/>
              </w:rPr>
              <w:t>родитеља</w:t>
            </w:r>
            <w:proofErr w:type="spellEnd"/>
            <w:r w:rsidRPr="004D1F0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4D1F08">
              <w:rPr>
                <w:rFonts w:ascii="Times New Roman" w:hAnsi="Times New Roman"/>
                <w:sz w:val="24"/>
                <w:szCs w:val="24"/>
                <w:lang w:val="en-US" w:bidi="en-US"/>
              </w:rPr>
              <w:t>за</w:t>
            </w:r>
            <w:proofErr w:type="spellEnd"/>
            <w:r w:rsidRPr="004D1F0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4D1F08">
              <w:rPr>
                <w:rFonts w:ascii="Times New Roman" w:hAnsi="Times New Roman"/>
                <w:sz w:val="24"/>
                <w:szCs w:val="24"/>
                <w:lang w:val="en-US" w:bidi="en-US"/>
              </w:rPr>
              <w:t>члана</w:t>
            </w:r>
            <w:proofErr w:type="spellEnd"/>
            <w:r w:rsidRPr="004D1F0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 </w:t>
            </w:r>
            <w:proofErr w:type="spellStart"/>
            <w:r w:rsidRPr="004D1F08">
              <w:rPr>
                <w:rFonts w:ascii="Times New Roman" w:hAnsi="Times New Roman"/>
                <w:sz w:val="24"/>
                <w:szCs w:val="24"/>
                <w:lang w:val="en-US" w:bidi="en-US"/>
              </w:rPr>
              <w:t>Школског</w:t>
            </w:r>
            <w:proofErr w:type="spellEnd"/>
            <w:r w:rsidRPr="004D1F0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4D1F08">
              <w:rPr>
                <w:rFonts w:ascii="Times New Roman" w:hAnsi="Times New Roman"/>
                <w:sz w:val="24"/>
                <w:szCs w:val="24"/>
                <w:lang w:val="en-US" w:bidi="en-US"/>
              </w:rPr>
              <w:t>одбора</w:t>
            </w:r>
            <w:proofErr w:type="spellEnd"/>
            <w:r w:rsidRPr="004D1F08">
              <w:rPr>
                <w:rFonts w:ascii="Times New Roman" w:hAnsi="Times New Roman"/>
                <w:sz w:val="24"/>
                <w:szCs w:val="24"/>
                <w:lang w:val="en-US" w:bidi="en-US"/>
              </w:rPr>
              <w:t>;</w:t>
            </w:r>
          </w:p>
          <w:p w14:paraId="3179789A" w14:textId="7B8A9082" w:rsidR="004D1F08" w:rsidRDefault="000A29AC" w:rsidP="008D361E">
            <w:pPr>
              <w:pStyle w:val="ListParagraph"/>
              <w:numPr>
                <w:ilvl w:val="0"/>
                <w:numId w:val="15"/>
              </w:num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4D1F08">
              <w:rPr>
                <w:rFonts w:ascii="Times New Roman" w:hAnsi="Times New Roman"/>
                <w:sz w:val="24"/>
                <w:szCs w:val="24"/>
                <w:lang w:val="en-US" w:bidi="en-US"/>
              </w:rPr>
              <w:t>Упознавање</w:t>
            </w:r>
            <w:proofErr w:type="spellEnd"/>
            <w:r w:rsidRPr="004D1F0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4D1F08">
              <w:rPr>
                <w:rFonts w:ascii="Times New Roman" w:hAnsi="Times New Roman"/>
                <w:sz w:val="24"/>
                <w:szCs w:val="24"/>
                <w:lang w:val="en-US" w:bidi="en-US"/>
              </w:rPr>
              <w:t>родитеља</w:t>
            </w:r>
            <w:proofErr w:type="spellEnd"/>
            <w:r w:rsidRPr="004D1F0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4D1F08">
              <w:rPr>
                <w:rFonts w:ascii="Times New Roman" w:hAnsi="Times New Roman"/>
                <w:sz w:val="24"/>
                <w:szCs w:val="24"/>
                <w:lang w:val="en-US" w:bidi="en-US"/>
              </w:rPr>
              <w:t>са</w:t>
            </w:r>
            <w:proofErr w:type="spellEnd"/>
            <w:r w:rsidR="004D1F08">
              <w:rPr>
                <w:rFonts w:ascii="Times New Roman" w:hAnsi="Times New Roman"/>
                <w:sz w:val="24"/>
                <w:szCs w:val="24"/>
                <w:lang w:val="sr-Cyrl-RS" w:bidi="en-US"/>
              </w:rPr>
              <w:t xml:space="preserve"> </w:t>
            </w:r>
            <w:proofErr w:type="spellStart"/>
            <w:r w:rsidRPr="004D1F08">
              <w:rPr>
                <w:rFonts w:ascii="Times New Roman" w:hAnsi="Times New Roman"/>
                <w:sz w:val="24"/>
                <w:szCs w:val="24"/>
                <w:lang w:val="en-US" w:bidi="en-US"/>
              </w:rPr>
              <w:t>стручним</w:t>
            </w:r>
            <w:proofErr w:type="spellEnd"/>
            <w:r w:rsidRPr="004D1F0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4D1F08">
              <w:rPr>
                <w:rFonts w:ascii="Times New Roman" w:hAnsi="Times New Roman"/>
                <w:sz w:val="24"/>
                <w:szCs w:val="24"/>
                <w:lang w:val="en-US" w:bidi="en-US"/>
              </w:rPr>
              <w:t>упутствима</w:t>
            </w:r>
            <w:proofErr w:type="spellEnd"/>
            <w:r w:rsidRPr="004D1F0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4D1F08">
              <w:rPr>
                <w:rFonts w:ascii="Times New Roman" w:hAnsi="Times New Roman"/>
                <w:sz w:val="24"/>
                <w:szCs w:val="24"/>
                <w:lang w:val="en-US" w:bidi="en-US"/>
              </w:rPr>
              <w:t>Министарства</w:t>
            </w:r>
            <w:proofErr w:type="spellEnd"/>
            <w:r w:rsidRPr="004D1F0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4D1F08">
              <w:rPr>
                <w:rFonts w:ascii="Times New Roman" w:hAnsi="Times New Roman"/>
                <w:sz w:val="24"/>
                <w:szCs w:val="24"/>
                <w:lang w:val="en-US" w:bidi="en-US"/>
              </w:rPr>
              <w:t>просвете</w:t>
            </w:r>
            <w:proofErr w:type="spellEnd"/>
            <w:r w:rsidRPr="004D1F0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4D1F08">
              <w:rPr>
                <w:rFonts w:ascii="Times New Roman" w:hAnsi="Times New Roman"/>
                <w:sz w:val="24"/>
                <w:szCs w:val="24"/>
                <w:lang w:val="en-US" w:bidi="en-US"/>
              </w:rPr>
              <w:t>науке</w:t>
            </w:r>
            <w:proofErr w:type="spellEnd"/>
            <w:r w:rsidRPr="004D1F0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и </w:t>
            </w:r>
            <w:proofErr w:type="spellStart"/>
            <w:r w:rsidRPr="004D1F08">
              <w:rPr>
                <w:rFonts w:ascii="Times New Roman" w:hAnsi="Times New Roman"/>
                <w:sz w:val="24"/>
                <w:szCs w:val="24"/>
                <w:lang w:val="en-US" w:bidi="en-US"/>
              </w:rPr>
              <w:t>технолошког</w:t>
            </w:r>
            <w:proofErr w:type="spellEnd"/>
            <w:r w:rsidRPr="004D1F0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4D1F08">
              <w:rPr>
                <w:rFonts w:ascii="Times New Roman" w:hAnsi="Times New Roman"/>
                <w:sz w:val="24"/>
                <w:szCs w:val="24"/>
                <w:lang w:val="en-US" w:bidi="en-US"/>
              </w:rPr>
              <w:t>развоја</w:t>
            </w:r>
            <w:proofErr w:type="spellEnd"/>
            <w:r w:rsidRPr="004D1F08">
              <w:rPr>
                <w:rFonts w:ascii="Times New Roman" w:hAnsi="Times New Roman"/>
                <w:sz w:val="24"/>
                <w:szCs w:val="24"/>
                <w:lang w:val="en-US" w:bidi="en-US"/>
              </w:rPr>
              <w:t>;</w:t>
            </w:r>
          </w:p>
          <w:p w14:paraId="1846ED04" w14:textId="7784B11B" w:rsidR="004D1F08" w:rsidRPr="004D1F08" w:rsidRDefault="000A29AC" w:rsidP="008D361E">
            <w:pPr>
              <w:pStyle w:val="ListParagraph"/>
              <w:numPr>
                <w:ilvl w:val="0"/>
                <w:numId w:val="15"/>
              </w:numPr>
              <w:spacing w:before="100" w:beforeAutospacing="1" w:after="100" w:afterAutospacing="1"/>
              <w:jc w:val="both"/>
              <w:rPr>
                <w:rFonts w:ascii="Times New Roman" w:hAnsi="Times New Roman"/>
                <w:bCs/>
                <w:sz w:val="24"/>
                <w:szCs w:val="24"/>
                <w:lang w:val="en-US" w:bidi="en-US"/>
              </w:rPr>
            </w:pPr>
            <w:proofErr w:type="spellStart"/>
            <w:r w:rsidRPr="004D1F08">
              <w:rPr>
                <w:rFonts w:ascii="Times New Roman" w:hAnsi="Times New Roman"/>
                <w:sz w:val="24"/>
                <w:szCs w:val="24"/>
                <w:lang w:val="en-US" w:bidi="en-US"/>
              </w:rPr>
              <w:t>Изјаш</w:t>
            </w:r>
            <w:proofErr w:type="spellEnd"/>
            <w:r w:rsidR="004D1F08">
              <w:rPr>
                <w:rFonts w:ascii="Times New Roman" w:hAnsi="Times New Roman"/>
                <w:sz w:val="24"/>
                <w:szCs w:val="24"/>
                <w:lang w:val="sr-Cyrl-RS" w:bidi="en-US"/>
              </w:rPr>
              <w:t xml:space="preserve">њавање </w:t>
            </w:r>
            <w:proofErr w:type="spellStart"/>
            <w:r w:rsidRPr="004D1F08">
              <w:rPr>
                <w:rFonts w:ascii="Times New Roman" w:hAnsi="Times New Roman"/>
                <w:sz w:val="24"/>
                <w:szCs w:val="24"/>
                <w:lang w:val="en-US" w:bidi="en-US"/>
              </w:rPr>
              <w:t>родитеља</w:t>
            </w:r>
            <w:proofErr w:type="spellEnd"/>
            <w:r w:rsidRPr="004D1F0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о </w:t>
            </w:r>
            <w:proofErr w:type="spellStart"/>
            <w:r w:rsidRPr="004D1F08">
              <w:rPr>
                <w:rFonts w:ascii="Times New Roman" w:hAnsi="Times New Roman"/>
                <w:sz w:val="24"/>
                <w:szCs w:val="24"/>
                <w:lang w:val="en-US" w:bidi="en-US"/>
              </w:rPr>
              <w:t>моделу</w:t>
            </w:r>
            <w:proofErr w:type="spellEnd"/>
            <w:r w:rsidRPr="004D1F08">
              <w:rPr>
                <w:rFonts w:ascii="Times New Roman" w:hAnsi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4D1F08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начина</w:t>
            </w:r>
            <w:proofErr w:type="spellEnd"/>
            <w:r w:rsidRPr="004D1F08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 xml:space="preserve">  </w:t>
            </w:r>
            <w:proofErr w:type="spellStart"/>
            <w:r w:rsidRPr="004D1F08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организације</w:t>
            </w:r>
            <w:proofErr w:type="spellEnd"/>
            <w:r w:rsidRPr="004D1F08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4D1F08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наставе</w:t>
            </w:r>
            <w:proofErr w:type="spellEnd"/>
            <w:r w:rsidRPr="004D1F08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 xml:space="preserve"> у </w:t>
            </w:r>
            <w:proofErr w:type="spellStart"/>
            <w:r w:rsidRPr="004D1F08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школи</w:t>
            </w:r>
            <w:proofErr w:type="spellEnd"/>
            <w:r w:rsidRPr="004D1F08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 xml:space="preserve">; </w:t>
            </w:r>
          </w:p>
          <w:p w14:paraId="1A0C3EAE" w14:textId="77777777" w:rsidR="004D1F08" w:rsidRPr="004D1F08" w:rsidRDefault="000A29AC" w:rsidP="008D361E">
            <w:pPr>
              <w:pStyle w:val="ListParagraph"/>
              <w:numPr>
                <w:ilvl w:val="0"/>
                <w:numId w:val="15"/>
              </w:num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4D1F08">
              <w:rPr>
                <w:rFonts w:ascii="Times New Roman" w:hAnsi="Times New Roman"/>
                <w:color w:val="000000"/>
                <w:sz w:val="24"/>
                <w:szCs w:val="24"/>
                <w:lang w:val="en-US" w:bidi="en-US"/>
              </w:rPr>
              <w:t>Разматрање</w:t>
            </w:r>
            <w:proofErr w:type="spellEnd"/>
            <w:r w:rsidRPr="004D1F08">
              <w:rPr>
                <w:rFonts w:ascii="Times New Roman" w:hAnsi="Times New Roman"/>
                <w:color w:val="000000"/>
                <w:sz w:val="24"/>
                <w:szCs w:val="24"/>
                <w:lang w:val="en-US" w:bidi="en-US"/>
              </w:rPr>
              <w:t xml:space="preserve"> и </w:t>
            </w:r>
            <w:proofErr w:type="spellStart"/>
            <w:r w:rsidRPr="004D1F08">
              <w:rPr>
                <w:rFonts w:ascii="Times New Roman" w:hAnsi="Times New Roman"/>
                <w:color w:val="000000"/>
                <w:sz w:val="24"/>
                <w:szCs w:val="24"/>
                <w:lang w:val="en-US" w:bidi="en-US"/>
              </w:rPr>
              <w:t>праћење</w:t>
            </w:r>
            <w:proofErr w:type="spellEnd"/>
            <w:r w:rsidRPr="004D1F08">
              <w:rPr>
                <w:rFonts w:ascii="Times New Roman" w:hAnsi="Times New Roman"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4D1F08">
              <w:rPr>
                <w:rFonts w:ascii="Times New Roman" w:hAnsi="Times New Roman"/>
                <w:color w:val="000000"/>
                <w:sz w:val="24"/>
                <w:szCs w:val="24"/>
                <w:lang w:val="en-US" w:bidi="en-US"/>
              </w:rPr>
              <w:t>услове</w:t>
            </w:r>
            <w:proofErr w:type="spellEnd"/>
            <w:r w:rsidRPr="004D1F08">
              <w:rPr>
                <w:rFonts w:ascii="Times New Roman" w:hAnsi="Times New Roman"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4D1F08">
              <w:rPr>
                <w:rFonts w:ascii="Times New Roman" w:hAnsi="Times New Roman"/>
                <w:color w:val="000000"/>
                <w:sz w:val="24"/>
                <w:szCs w:val="24"/>
                <w:lang w:val="en-US" w:bidi="en-US"/>
              </w:rPr>
              <w:t>за</w:t>
            </w:r>
            <w:proofErr w:type="spellEnd"/>
            <w:r w:rsidRPr="004D1F08">
              <w:rPr>
                <w:rFonts w:ascii="Times New Roman" w:hAnsi="Times New Roman"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4D1F08">
              <w:rPr>
                <w:rFonts w:ascii="Times New Roman" w:hAnsi="Times New Roman"/>
                <w:color w:val="000000"/>
                <w:sz w:val="24"/>
                <w:szCs w:val="24"/>
                <w:lang w:val="en-US" w:bidi="en-US"/>
              </w:rPr>
              <w:t>рад</w:t>
            </w:r>
            <w:proofErr w:type="spellEnd"/>
            <w:r w:rsidRPr="004D1F08">
              <w:rPr>
                <w:rFonts w:ascii="Times New Roman" w:hAnsi="Times New Roman"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4D1F08">
              <w:rPr>
                <w:rFonts w:ascii="Times New Roman" w:hAnsi="Times New Roman"/>
                <w:color w:val="000000"/>
                <w:sz w:val="24"/>
                <w:szCs w:val="24"/>
                <w:lang w:val="en-US" w:bidi="en-US"/>
              </w:rPr>
              <w:t>установе</w:t>
            </w:r>
            <w:proofErr w:type="spellEnd"/>
            <w:r w:rsidRPr="004D1F08">
              <w:rPr>
                <w:rFonts w:ascii="Times New Roman" w:hAnsi="Times New Roman"/>
                <w:color w:val="000000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4D1F08">
              <w:rPr>
                <w:rFonts w:ascii="Times New Roman" w:hAnsi="Times New Roman"/>
                <w:color w:val="000000"/>
                <w:sz w:val="24"/>
                <w:szCs w:val="24"/>
                <w:lang w:val="en-US" w:bidi="en-US"/>
              </w:rPr>
              <w:t>услове</w:t>
            </w:r>
            <w:proofErr w:type="spellEnd"/>
            <w:r w:rsidRPr="004D1F08">
              <w:rPr>
                <w:rFonts w:ascii="Times New Roman" w:hAnsi="Times New Roman"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4D1F08">
              <w:rPr>
                <w:rFonts w:ascii="Times New Roman" w:hAnsi="Times New Roman"/>
                <w:color w:val="000000"/>
                <w:sz w:val="24"/>
                <w:szCs w:val="24"/>
                <w:lang w:val="en-US" w:bidi="en-US"/>
              </w:rPr>
              <w:t>за</w:t>
            </w:r>
            <w:proofErr w:type="spellEnd"/>
            <w:r w:rsidRPr="004D1F08">
              <w:rPr>
                <w:rFonts w:ascii="Times New Roman" w:hAnsi="Times New Roman"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4D1F08">
              <w:rPr>
                <w:rFonts w:ascii="Times New Roman" w:hAnsi="Times New Roman"/>
                <w:color w:val="000000"/>
                <w:sz w:val="24"/>
                <w:szCs w:val="24"/>
                <w:lang w:val="en-US" w:bidi="en-US"/>
              </w:rPr>
              <w:t>одрастање</w:t>
            </w:r>
            <w:proofErr w:type="spellEnd"/>
            <w:r w:rsidRPr="004D1F08">
              <w:rPr>
                <w:rFonts w:ascii="Times New Roman" w:hAnsi="Times New Roman"/>
                <w:color w:val="000000"/>
                <w:sz w:val="24"/>
                <w:szCs w:val="24"/>
                <w:lang w:val="en-US" w:bidi="en-US"/>
              </w:rPr>
              <w:t xml:space="preserve"> и </w:t>
            </w:r>
            <w:proofErr w:type="spellStart"/>
            <w:r w:rsidRPr="004D1F08">
              <w:rPr>
                <w:rFonts w:ascii="Times New Roman" w:hAnsi="Times New Roman"/>
                <w:color w:val="000000"/>
                <w:sz w:val="24"/>
                <w:szCs w:val="24"/>
                <w:lang w:val="en-US" w:bidi="en-US"/>
              </w:rPr>
              <w:t>учење</w:t>
            </w:r>
            <w:proofErr w:type="spellEnd"/>
            <w:r w:rsidRPr="004D1F08">
              <w:rPr>
                <w:rFonts w:ascii="Times New Roman" w:hAnsi="Times New Roman"/>
                <w:color w:val="000000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4D1F08">
              <w:rPr>
                <w:rFonts w:ascii="Times New Roman" w:hAnsi="Times New Roman"/>
                <w:color w:val="000000"/>
                <w:sz w:val="24"/>
                <w:szCs w:val="24"/>
                <w:lang w:val="en-US" w:bidi="en-US"/>
              </w:rPr>
              <w:t>безбедност</w:t>
            </w:r>
            <w:proofErr w:type="spellEnd"/>
            <w:r w:rsidRPr="004D1F08">
              <w:rPr>
                <w:rFonts w:ascii="Times New Roman" w:hAnsi="Times New Roman"/>
                <w:color w:val="000000"/>
                <w:sz w:val="24"/>
                <w:szCs w:val="24"/>
                <w:lang w:val="en-US" w:bidi="en-US"/>
              </w:rPr>
              <w:t xml:space="preserve"> и </w:t>
            </w:r>
            <w:proofErr w:type="spellStart"/>
            <w:r w:rsidRPr="004D1F08">
              <w:rPr>
                <w:rFonts w:ascii="Times New Roman" w:hAnsi="Times New Roman"/>
                <w:color w:val="000000"/>
                <w:sz w:val="24"/>
                <w:szCs w:val="24"/>
                <w:lang w:val="en-US" w:bidi="en-US"/>
              </w:rPr>
              <w:t>заштиту</w:t>
            </w:r>
            <w:proofErr w:type="spellEnd"/>
            <w:r w:rsidRPr="004D1F08">
              <w:rPr>
                <w:rFonts w:ascii="Times New Roman" w:hAnsi="Times New Roman"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4D1F08">
              <w:rPr>
                <w:rFonts w:ascii="Times New Roman" w:hAnsi="Times New Roman"/>
                <w:color w:val="000000"/>
                <w:sz w:val="24"/>
                <w:szCs w:val="24"/>
                <w:lang w:val="en-US" w:bidi="en-US"/>
              </w:rPr>
              <w:t>деце</w:t>
            </w:r>
            <w:proofErr w:type="spellEnd"/>
            <w:r w:rsidRPr="004D1F08">
              <w:rPr>
                <w:rFonts w:ascii="Times New Roman" w:hAnsi="Times New Roman"/>
                <w:color w:val="000000"/>
                <w:sz w:val="24"/>
                <w:szCs w:val="24"/>
                <w:lang w:val="en-US" w:bidi="en-US"/>
              </w:rPr>
              <w:t xml:space="preserve"> и </w:t>
            </w:r>
            <w:proofErr w:type="spellStart"/>
            <w:r w:rsidRPr="004D1F08">
              <w:rPr>
                <w:rFonts w:ascii="Times New Roman" w:hAnsi="Times New Roman"/>
                <w:color w:val="000000"/>
                <w:sz w:val="24"/>
                <w:szCs w:val="24"/>
                <w:lang w:val="en-US" w:bidi="en-US"/>
              </w:rPr>
              <w:t>ученика</w:t>
            </w:r>
            <w:proofErr w:type="spellEnd"/>
            <w:r w:rsidRPr="004D1F08">
              <w:rPr>
                <w:rFonts w:ascii="Times New Roman" w:hAnsi="Times New Roman"/>
                <w:color w:val="000000"/>
                <w:sz w:val="24"/>
                <w:szCs w:val="24"/>
                <w:lang w:val="en-US" w:bidi="en-US"/>
              </w:rPr>
              <w:t>;</w:t>
            </w:r>
          </w:p>
          <w:p w14:paraId="02A44667" w14:textId="388B4AC6" w:rsidR="000A29AC" w:rsidRPr="004D1F08" w:rsidRDefault="000A29AC" w:rsidP="008D361E">
            <w:pPr>
              <w:pStyle w:val="ListParagraph"/>
              <w:numPr>
                <w:ilvl w:val="0"/>
                <w:numId w:val="15"/>
              </w:num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proofErr w:type="spellStart"/>
            <w:r w:rsidRPr="004D1F08">
              <w:rPr>
                <w:rFonts w:ascii="Times New Roman" w:hAnsi="Times New Roman"/>
                <w:color w:val="000000"/>
                <w:sz w:val="24"/>
                <w:szCs w:val="24"/>
                <w:lang w:val="en-US" w:bidi="en-US"/>
              </w:rPr>
              <w:t>Доношење</w:t>
            </w:r>
            <w:proofErr w:type="spellEnd"/>
            <w:r w:rsidRPr="004D1F08">
              <w:rPr>
                <w:rFonts w:ascii="Times New Roman" w:hAnsi="Times New Roman"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4D1F08">
              <w:rPr>
                <w:rFonts w:ascii="Times New Roman" w:hAnsi="Times New Roman"/>
                <w:color w:val="000000"/>
                <w:sz w:val="24"/>
                <w:szCs w:val="24"/>
                <w:lang w:val="en-US" w:bidi="en-US"/>
              </w:rPr>
              <w:t>Пословника</w:t>
            </w:r>
            <w:proofErr w:type="spellEnd"/>
            <w:r w:rsidRPr="004D1F08">
              <w:rPr>
                <w:rFonts w:ascii="Times New Roman" w:hAnsi="Times New Roman"/>
                <w:color w:val="000000"/>
                <w:sz w:val="24"/>
                <w:szCs w:val="24"/>
                <w:lang w:val="en-US" w:bidi="en-US"/>
              </w:rPr>
              <w:t xml:space="preserve"> о </w:t>
            </w:r>
            <w:proofErr w:type="spellStart"/>
            <w:r w:rsidRPr="004D1F08">
              <w:rPr>
                <w:rFonts w:ascii="Times New Roman" w:hAnsi="Times New Roman"/>
                <w:color w:val="000000"/>
                <w:sz w:val="24"/>
                <w:szCs w:val="24"/>
                <w:lang w:val="en-US" w:bidi="en-US"/>
              </w:rPr>
              <w:t>измени</w:t>
            </w:r>
            <w:proofErr w:type="spellEnd"/>
            <w:r w:rsidRPr="004D1F08">
              <w:rPr>
                <w:rFonts w:ascii="Times New Roman" w:hAnsi="Times New Roman"/>
                <w:color w:val="000000"/>
                <w:sz w:val="24"/>
                <w:szCs w:val="24"/>
                <w:lang w:val="en-US" w:bidi="en-US"/>
              </w:rPr>
              <w:t xml:space="preserve"> и </w:t>
            </w:r>
            <w:proofErr w:type="spellStart"/>
            <w:r w:rsidRPr="004D1F08">
              <w:rPr>
                <w:rFonts w:ascii="Times New Roman" w:hAnsi="Times New Roman"/>
                <w:color w:val="000000"/>
                <w:sz w:val="24"/>
                <w:szCs w:val="24"/>
                <w:lang w:val="en-US" w:bidi="en-US"/>
              </w:rPr>
              <w:t>допуни</w:t>
            </w:r>
            <w:proofErr w:type="spellEnd"/>
            <w:r w:rsidRPr="004D1F08">
              <w:rPr>
                <w:rFonts w:ascii="Times New Roman" w:hAnsi="Times New Roman"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4D1F08">
              <w:rPr>
                <w:rFonts w:ascii="Times New Roman" w:hAnsi="Times New Roman"/>
                <w:color w:val="000000"/>
                <w:sz w:val="24"/>
                <w:szCs w:val="24"/>
                <w:lang w:val="en-US" w:bidi="en-US"/>
              </w:rPr>
              <w:t>пословника</w:t>
            </w:r>
            <w:proofErr w:type="spellEnd"/>
            <w:r w:rsidRPr="004D1F08">
              <w:rPr>
                <w:rFonts w:ascii="Times New Roman" w:hAnsi="Times New Roman"/>
                <w:color w:val="000000"/>
                <w:sz w:val="24"/>
                <w:szCs w:val="24"/>
                <w:lang w:val="en-US" w:bidi="en-US"/>
              </w:rPr>
              <w:t xml:space="preserve"> о </w:t>
            </w:r>
            <w:proofErr w:type="spellStart"/>
            <w:r w:rsidRPr="004D1F08">
              <w:rPr>
                <w:rFonts w:ascii="Times New Roman" w:hAnsi="Times New Roman"/>
                <w:color w:val="000000"/>
                <w:sz w:val="24"/>
                <w:szCs w:val="24"/>
                <w:lang w:val="en-US" w:bidi="en-US"/>
              </w:rPr>
              <w:t>раду</w:t>
            </w:r>
            <w:proofErr w:type="spellEnd"/>
            <w:r w:rsidRPr="004D1F08">
              <w:rPr>
                <w:rFonts w:ascii="Times New Roman" w:hAnsi="Times New Roman"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4D1F08">
              <w:rPr>
                <w:rFonts w:ascii="Times New Roman" w:hAnsi="Times New Roman"/>
                <w:color w:val="000000"/>
                <w:sz w:val="24"/>
                <w:szCs w:val="24"/>
                <w:lang w:val="en-US" w:bidi="en-US"/>
              </w:rPr>
              <w:t>Савета</w:t>
            </w:r>
            <w:proofErr w:type="spellEnd"/>
            <w:r w:rsidRPr="004D1F08">
              <w:rPr>
                <w:rFonts w:ascii="Times New Roman" w:hAnsi="Times New Roman"/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4D1F08">
              <w:rPr>
                <w:rFonts w:ascii="Times New Roman" w:hAnsi="Times New Roman"/>
                <w:color w:val="000000"/>
                <w:sz w:val="24"/>
                <w:szCs w:val="24"/>
                <w:lang w:val="en-US" w:bidi="en-US"/>
              </w:rPr>
              <w:t>родитеља</w:t>
            </w:r>
            <w:proofErr w:type="spellEnd"/>
            <w:r w:rsidR="004D1F08">
              <w:rPr>
                <w:rFonts w:ascii="Times New Roman" w:hAnsi="Times New Roman"/>
                <w:color w:val="000000"/>
                <w:sz w:val="24"/>
                <w:szCs w:val="24"/>
                <w:lang w:val="sr-Cyrl-RS" w:bidi="en-US"/>
              </w:rPr>
              <w:t>.</w:t>
            </w:r>
          </w:p>
        </w:tc>
        <w:tc>
          <w:tcPr>
            <w:tcW w:w="1490" w:type="dxa"/>
            <w:vAlign w:val="center"/>
          </w:tcPr>
          <w:p w14:paraId="732D97DC" w14:textId="77777777" w:rsidR="000A29AC" w:rsidRPr="000A29AC" w:rsidRDefault="000A29AC" w:rsidP="000A2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0A29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19.8.2020.</w:t>
            </w:r>
          </w:p>
        </w:tc>
      </w:tr>
    </w:tbl>
    <w:p w14:paraId="5DFE8F05" w14:textId="77777777" w:rsidR="00421E42" w:rsidRPr="00421E42" w:rsidRDefault="00421E42" w:rsidP="00421E42">
      <w:pPr>
        <w:shd w:val="clear" w:color="auto" w:fill="FFFFFF" w:themeFill="background1"/>
        <w:spacing w:after="0"/>
        <w:ind w:left="680"/>
        <w:jc w:val="both"/>
        <w:rPr>
          <w:rFonts w:ascii="Times New Roman" w:hAnsi="Times New Roman" w:cs="Times New Roman"/>
        </w:rPr>
      </w:pPr>
    </w:p>
    <w:p w14:paraId="09C1A935" w14:textId="1FE4F87E" w:rsidR="00421E42" w:rsidRPr="00147B36" w:rsidRDefault="00421E42" w:rsidP="00421E42">
      <w:pPr>
        <w:shd w:val="clear" w:color="auto" w:fill="FFFFFF" w:themeFill="background1"/>
        <w:spacing w:after="0"/>
        <w:ind w:left="68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r w:rsidRPr="004D1F08">
        <w:rPr>
          <w:rFonts w:ascii="Times New Roman" w:hAnsi="Times New Roman" w:cs="Times New Roman"/>
          <w:sz w:val="24"/>
          <w:szCs w:val="24"/>
        </w:rPr>
        <w:t>Извештај поднела:</w:t>
      </w:r>
      <w:r w:rsidR="00147B36">
        <w:rPr>
          <w:rFonts w:ascii="Times New Roman" w:hAnsi="Times New Roman" w:cs="Times New Roman"/>
          <w:sz w:val="24"/>
          <w:szCs w:val="24"/>
          <w:lang w:val="sr-Cyrl-RS"/>
        </w:rPr>
        <w:t xml:space="preserve"> Сања Гајић, секретар</w:t>
      </w:r>
    </w:p>
    <w:p w14:paraId="7CFB1582" w14:textId="1DAC9F8C" w:rsidR="00F4123B" w:rsidRDefault="00466719" w:rsidP="00147B36">
      <w:pPr>
        <w:shd w:val="clear" w:color="auto" w:fill="FFFFFF" w:themeFill="background1"/>
        <w:spacing w:after="0"/>
        <w:ind w:left="6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 w14:anchorId="36C47024">
          <v:shape id="_x0000_i1028" type="#_x0000_t158" style="width:248.4pt;height:33.6pt" fillcolor="#3cf" strokecolor="#009" strokeweight="1pt">
            <v:shadow on="t" color="#009" offset="7pt,-7pt"/>
            <v:textpath style="font-family:&quot;Impact&quot;;font-size:24pt;v-text-spacing:52429f;v-text-kern:t" trim="t" fitpath="t" xscale="f" string="УЧЕНИЧКИ ПАРЛАМЕНТ"/>
          </v:shape>
        </w:pict>
      </w:r>
    </w:p>
    <w:p w14:paraId="02718E69" w14:textId="77777777" w:rsidR="009E249C" w:rsidRPr="003B7DF7" w:rsidRDefault="009E249C" w:rsidP="00147B36">
      <w:pPr>
        <w:shd w:val="clear" w:color="auto" w:fill="FFFFFF" w:themeFill="background1"/>
        <w:spacing w:after="0"/>
        <w:ind w:left="680"/>
        <w:jc w:val="center"/>
        <w:rPr>
          <w:rFonts w:ascii="Times New Roman" w:hAnsi="Times New Roman" w:cs="Times New Roman"/>
          <w:sz w:val="24"/>
          <w:szCs w:val="24"/>
        </w:rPr>
      </w:pPr>
    </w:p>
    <w:p w14:paraId="47752605" w14:textId="7DB874FB" w:rsidR="007C1065" w:rsidRPr="007C1065" w:rsidRDefault="007C1065" w:rsidP="007C106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1065">
        <w:rPr>
          <w:rFonts w:ascii="Times New Roman" w:hAnsi="Times New Roman" w:cs="Times New Roman"/>
          <w:color w:val="000000"/>
          <w:sz w:val="24"/>
          <w:szCs w:val="24"/>
        </w:rPr>
        <w:t xml:space="preserve">Ученички парламент чине по два представника сваког одељења седмог и осмог  разреда у школи и чланови </w:t>
      </w:r>
      <w:r w:rsidR="005635CC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истог за школску 2019/2020. годину </w:t>
      </w:r>
      <w:r w:rsidRPr="007C1065">
        <w:rPr>
          <w:rFonts w:ascii="Times New Roman" w:hAnsi="Times New Roman" w:cs="Times New Roman"/>
          <w:color w:val="000000"/>
          <w:sz w:val="24"/>
          <w:szCs w:val="24"/>
        </w:rPr>
        <w:t>су:</w:t>
      </w:r>
    </w:p>
    <w:p w14:paraId="74406927" w14:textId="432C1990" w:rsidR="007C1065" w:rsidRPr="005635CC" w:rsidRDefault="009B1287" w:rsidP="007C106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VII-1:</w:t>
      </w:r>
      <w:r w:rsidR="001A166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35CC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Андреа Мутавџић, Марија Шакотић</w:t>
      </w:r>
    </w:p>
    <w:p w14:paraId="660EE71D" w14:textId="01E9D356" w:rsidR="009B1287" w:rsidRPr="00075545" w:rsidRDefault="009B1287" w:rsidP="007C106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VII-2:</w:t>
      </w:r>
      <w:r w:rsidR="005635CC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="00D55D8D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Ивана Дејанић, Милица Вукобратовић</w:t>
      </w:r>
      <w:r w:rsidR="000755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64C53DBE" w14:textId="39C1D499" w:rsidR="007C1065" w:rsidRDefault="009B1287" w:rsidP="007C106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VIII-1</w:t>
      </w:r>
      <w:r w:rsidR="007C1065" w:rsidRPr="007C1065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D55D8D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Андреа Мајсторовић, Нађа Васић</w:t>
      </w:r>
      <w:r w:rsidR="007C1065" w:rsidRPr="007C10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7DDE85AD" w14:textId="1132FE2A" w:rsidR="001A1664" w:rsidRPr="00D55D8D" w:rsidRDefault="001A1664" w:rsidP="007C106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VIII-2: </w:t>
      </w:r>
      <w:r w:rsidR="00D55D8D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Јована Фирауновић, Јована Војиновић</w:t>
      </w:r>
    </w:p>
    <w:p w14:paraId="46372AF8" w14:textId="5DA87813" w:rsidR="009E249C" w:rsidRDefault="001A1664" w:rsidP="001A1664">
      <w:pPr>
        <w:jc w:val="both"/>
        <w:rPr>
          <w:rFonts w:ascii="Times New Roman" w:hAnsi="Times New Roman" w:cs="Times New Roman"/>
          <w:sz w:val="24"/>
          <w:szCs w:val="24"/>
        </w:rPr>
      </w:pPr>
      <w:r w:rsidRPr="001A1664">
        <w:rPr>
          <w:rFonts w:ascii="Times New Roman" w:hAnsi="Times New Roman" w:cs="Times New Roman"/>
          <w:sz w:val="24"/>
          <w:szCs w:val="24"/>
        </w:rPr>
        <w:t>У току школске 201</w:t>
      </w:r>
      <w:r w:rsidR="009E249C">
        <w:rPr>
          <w:rFonts w:ascii="Times New Roman" w:hAnsi="Times New Roman" w:cs="Times New Roman"/>
          <w:sz w:val="24"/>
          <w:szCs w:val="24"/>
          <w:lang w:val="sr-Cyrl-RS"/>
        </w:rPr>
        <w:t>9</w:t>
      </w:r>
      <w:r w:rsidRPr="001A1664">
        <w:rPr>
          <w:rFonts w:ascii="Times New Roman" w:hAnsi="Times New Roman" w:cs="Times New Roman"/>
          <w:sz w:val="24"/>
          <w:szCs w:val="24"/>
        </w:rPr>
        <w:t>/20</w:t>
      </w:r>
      <w:r w:rsidR="009E249C">
        <w:rPr>
          <w:rFonts w:ascii="Times New Roman" w:hAnsi="Times New Roman" w:cs="Times New Roman"/>
          <w:sz w:val="24"/>
          <w:szCs w:val="24"/>
          <w:lang w:val="sr-Cyrl-RS"/>
        </w:rPr>
        <w:t>20</w:t>
      </w:r>
      <w:r w:rsidRPr="001A1664">
        <w:rPr>
          <w:rFonts w:ascii="Times New Roman" w:hAnsi="Times New Roman" w:cs="Times New Roman"/>
          <w:sz w:val="24"/>
          <w:szCs w:val="24"/>
        </w:rPr>
        <w:t xml:space="preserve">. године одржано је </w:t>
      </w:r>
      <w:r w:rsidR="009E249C">
        <w:rPr>
          <w:rFonts w:ascii="Times New Roman" w:hAnsi="Times New Roman" w:cs="Times New Roman"/>
          <w:sz w:val="24"/>
          <w:szCs w:val="24"/>
          <w:lang w:val="sr-Cyrl-RS"/>
        </w:rPr>
        <w:t>десет</w:t>
      </w:r>
      <w:r w:rsidRPr="001A1664">
        <w:rPr>
          <w:rFonts w:ascii="Times New Roman" w:hAnsi="Times New Roman" w:cs="Times New Roman"/>
          <w:sz w:val="24"/>
          <w:szCs w:val="24"/>
        </w:rPr>
        <w:t xml:space="preserve"> седница Ученичког парлам</w:t>
      </w:r>
      <w:r>
        <w:rPr>
          <w:rFonts w:ascii="Times New Roman" w:hAnsi="Times New Roman" w:cs="Times New Roman"/>
          <w:sz w:val="24"/>
          <w:szCs w:val="24"/>
        </w:rPr>
        <w:t xml:space="preserve">ента. </w:t>
      </w:r>
      <w:r w:rsidRPr="001A1664">
        <w:rPr>
          <w:rFonts w:ascii="Times New Roman" w:hAnsi="Times New Roman" w:cs="Times New Roman"/>
          <w:sz w:val="24"/>
          <w:szCs w:val="24"/>
        </w:rPr>
        <w:t xml:space="preserve">Свим седницама присуствовали су директор школе Зоран Угљешић и координатор, стручни сарадник ‒ библиотекар </w:t>
      </w:r>
      <w:r w:rsidR="009E249C">
        <w:rPr>
          <w:rFonts w:ascii="Times New Roman" w:hAnsi="Times New Roman" w:cs="Times New Roman"/>
          <w:sz w:val="24"/>
          <w:szCs w:val="24"/>
          <w:lang w:val="sr-Cyrl-RS"/>
        </w:rPr>
        <w:t>Катарина Милованчевић</w:t>
      </w:r>
      <w:r w:rsidRPr="001A1664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8"/>
        <w:gridCol w:w="2160"/>
        <w:gridCol w:w="2898"/>
      </w:tblGrid>
      <w:tr w:rsidR="009E249C" w:rsidRPr="009E249C" w14:paraId="0C75E7CD" w14:textId="77777777" w:rsidTr="004A0E30">
        <w:tc>
          <w:tcPr>
            <w:tcW w:w="4518" w:type="dxa"/>
          </w:tcPr>
          <w:p w14:paraId="418393B6" w14:textId="77777777" w:rsidR="009E249C" w:rsidRPr="009E249C" w:rsidRDefault="009E249C" w:rsidP="009E2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Реализоване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активности</w:t>
            </w:r>
            <w:proofErr w:type="spellEnd"/>
          </w:p>
        </w:tc>
        <w:tc>
          <w:tcPr>
            <w:tcW w:w="2160" w:type="dxa"/>
          </w:tcPr>
          <w:p w14:paraId="6FC688AD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Време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реализације</w:t>
            </w:r>
            <w:proofErr w:type="spellEnd"/>
          </w:p>
        </w:tc>
        <w:tc>
          <w:tcPr>
            <w:tcW w:w="2898" w:type="dxa"/>
          </w:tcPr>
          <w:p w14:paraId="2E7653B4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Носиоци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активности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стручни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сарадници</w:t>
            </w:r>
            <w:proofErr w:type="spellEnd"/>
          </w:p>
        </w:tc>
      </w:tr>
      <w:tr w:rsidR="009E249C" w:rsidRPr="009E249C" w14:paraId="629E5CC6" w14:textId="77777777" w:rsidTr="004A0E30">
        <w:tc>
          <w:tcPr>
            <w:tcW w:w="4518" w:type="dxa"/>
          </w:tcPr>
          <w:p w14:paraId="224A5AEC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Прва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седница</w:t>
            </w:r>
            <w:proofErr w:type="spellEnd"/>
          </w:p>
          <w:p w14:paraId="198ED319" w14:textId="77777777" w:rsidR="009E249C" w:rsidRPr="009E249C" w:rsidRDefault="009E249C" w:rsidP="008D361E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Израда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оквира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програма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плана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рада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састанак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члановима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два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ученика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из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сваког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одељења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седмог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осмог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разреда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14:paraId="174524E0" w14:textId="77777777" w:rsidR="009E249C" w:rsidRPr="009E249C" w:rsidRDefault="009E249C" w:rsidP="008D361E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Избор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председништва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Парламента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председника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заменика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председника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записничара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14:paraId="52A46118" w14:textId="77777777" w:rsidR="009E249C" w:rsidRPr="009E249C" w:rsidRDefault="009E249C" w:rsidP="008D361E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Упознавање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начином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рада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Парламента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обавезама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чланова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14:paraId="072DA6A5" w14:textId="77777777" w:rsidR="009E249C" w:rsidRPr="009E249C" w:rsidRDefault="009E249C" w:rsidP="008D361E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Доношење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плана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Ученичког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парламента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14:paraId="7D5EC202" w14:textId="77777777" w:rsidR="009E249C" w:rsidRPr="009E249C" w:rsidRDefault="009E249C" w:rsidP="008D361E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Разматрање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нацрта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Извештаја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о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раду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школе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школску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2018/2019.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годину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14:paraId="3745BE2A" w14:textId="77777777" w:rsidR="009E249C" w:rsidRPr="009E249C" w:rsidRDefault="009E249C" w:rsidP="008D361E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Изношење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мишљења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о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нацрту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Годишњег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плана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рада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школску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2019/2020.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годину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14:paraId="099D196B" w14:textId="77777777" w:rsidR="009E249C" w:rsidRPr="009E249C" w:rsidRDefault="009E249C" w:rsidP="008D361E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Избор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два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представника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Парламента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који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учествују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у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раду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Школског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одбора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14:paraId="6AE4CE46" w14:textId="77777777" w:rsidR="009E249C" w:rsidRPr="009E249C" w:rsidRDefault="009E249C" w:rsidP="008D361E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Избор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чланова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Парламента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који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ће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учествовати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у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раду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Стручног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актива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развојног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планирања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14:paraId="66CA3A4E" w14:textId="77777777" w:rsidR="009E249C" w:rsidRPr="009E249C" w:rsidRDefault="009E249C" w:rsidP="008D361E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Предлагање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чланова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Парламента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који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ће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учествовати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у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раду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Тима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самовредновање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рада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школе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14:paraId="772BAB4F" w14:textId="77777777" w:rsidR="009E249C" w:rsidRPr="009E249C" w:rsidRDefault="009E249C" w:rsidP="008D361E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Давање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мишљења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о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Анексу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школског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програма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14:paraId="6157E1E5" w14:textId="77777777" w:rsidR="009E249C" w:rsidRPr="009E249C" w:rsidRDefault="009E249C" w:rsidP="008D361E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Разно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изношење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предлога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чланова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Парламента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као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представника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свих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ученика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о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променама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које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би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требало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се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реализују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у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школи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набавка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неопходне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опреме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школу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предлог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укидање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месечног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мењања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смена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),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као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разговор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о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планираним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активностима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предстојећу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Дечју</w:t>
            </w:r>
            <w:proofErr w:type="spellEnd"/>
            <w:r w:rsidRPr="009E249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недељу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</w:tc>
        <w:tc>
          <w:tcPr>
            <w:tcW w:w="2160" w:type="dxa"/>
          </w:tcPr>
          <w:p w14:paraId="0381F320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2B58B970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05CEDAFA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6BB361C3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5BBA77D7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1B9452A4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243327C2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59891092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7A4D9BBC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0E5C6E51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0B00C603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Септембар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(11.9.2019. у 10.00 ч. у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просторијама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Школе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2898" w:type="dxa"/>
          </w:tcPr>
          <w:p w14:paraId="37B9177D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52C6EB4E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343DE175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44FF2257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0AD53F79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31F0AC98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791A206D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7A5AF44C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0E5B0DCF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562D7DF6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2A463650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Чланови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УП,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директор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задужени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или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стручни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сарадник</w:t>
            </w:r>
            <w:proofErr w:type="spellEnd"/>
          </w:p>
        </w:tc>
      </w:tr>
      <w:tr w:rsidR="009E249C" w:rsidRPr="009E249C" w14:paraId="61062CCD" w14:textId="77777777" w:rsidTr="004A0E30">
        <w:tc>
          <w:tcPr>
            <w:tcW w:w="4518" w:type="dxa"/>
          </w:tcPr>
          <w:p w14:paraId="67317535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Друга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седница</w:t>
            </w:r>
            <w:proofErr w:type="spellEnd"/>
          </w:p>
          <w:p w14:paraId="6F6A5CA6" w14:textId="77777777" w:rsidR="009E249C" w:rsidRPr="009E249C" w:rsidRDefault="009E249C" w:rsidP="008D361E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Предлози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чланова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Парламента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као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представника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осталих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ученика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поводом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реализације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Дечје</w:t>
            </w:r>
            <w:proofErr w:type="spellEnd"/>
            <w:r w:rsidRPr="009E249C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недеље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14:paraId="5E7149CF" w14:textId="77777777" w:rsidR="009E249C" w:rsidRPr="009E249C" w:rsidRDefault="009E249C" w:rsidP="008D361E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Учествовање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чланова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у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активностима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током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реализације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Дечје</w:t>
            </w:r>
            <w:proofErr w:type="spellEnd"/>
            <w:r w:rsidRPr="009E249C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недеље</w:t>
            </w:r>
            <w:proofErr w:type="spellEnd"/>
            <w:r w:rsidRPr="009E24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;</w:t>
            </w:r>
          </w:p>
          <w:p w14:paraId="3B296DA1" w14:textId="77777777" w:rsidR="009E249C" w:rsidRPr="009E249C" w:rsidRDefault="009E249C" w:rsidP="008D361E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Учешће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ученика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у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осењивању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процењивању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квалитета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рада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школе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путем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анкета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упитника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);</w:t>
            </w:r>
          </w:p>
          <w:p w14:paraId="3F5F94C0" w14:textId="77777777" w:rsidR="009E249C" w:rsidRPr="009E249C" w:rsidRDefault="009E249C" w:rsidP="009E249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160" w:type="dxa"/>
          </w:tcPr>
          <w:p w14:paraId="18CAF095" w14:textId="77777777" w:rsid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7DABF8A" w14:textId="77777777" w:rsid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6B7F779" w14:textId="77777777" w:rsid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08E5A6A" w14:textId="6DF2CD39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Септембар-октобар</w:t>
            </w:r>
            <w:proofErr w:type="spellEnd"/>
          </w:p>
          <w:p w14:paraId="102F51BA" w14:textId="77777777" w:rsidR="009E249C" w:rsidRPr="009E249C" w:rsidRDefault="009E249C" w:rsidP="009E2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(27</w:t>
            </w: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</w:rPr>
              <w:t>.9.2019. године у 10.00 часова у просторијама Школе)</w:t>
            </w:r>
          </w:p>
        </w:tc>
        <w:tc>
          <w:tcPr>
            <w:tcW w:w="2898" w:type="dxa"/>
          </w:tcPr>
          <w:p w14:paraId="7D63D9D5" w14:textId="77777777" w:rsidR="009E249C" w:rsidRDefault="009E249C" w:rsidP="009E2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36C2E7F2" w14:textId="77777777" w:rsidR="009E249C" w:rsidRDefault="009E249C" w:rsidP="009E2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0240AD08" w14:textId="77777777" w:rsidR="009E249C" w:rsidRDefault="009E249C" w:rsidP="009E2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5D2EA1E8" w14:textId="6E49048E" w:rsidR="009E249C" w:rsidRPr="009E249C" w:rsidRDefault="009E249C" w:rsidP="009E2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Чланови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УП,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директор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задужени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или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стручни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сарадник</w:t>
            </w:r>
            <w:proofErr w:type="spellEnd"/>
          </w:p>
        </w:tc>
      </w:tr>
      <w:tr w:rsidR="009E249C" w:rsidRPr="009E249C" w14:paraId="0A8D56F9" w14:textId="77777777" w:rsidTr="004A0E30">
        <w:tc>
          <w:tcPr>
            <w:tcW w:w="4518" w:type="dxa"/>
          </w:tcPr>
          <w:p w14:paraId="44F1A76A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Трећа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седница</w:t>
            </w:r>
            <w:proofErr w:type="spellEnd"/>
          </w:p>
          <w:p w14:paraId="05B0596A" w14:textId="77777777" w:rsidR="009E249C" w:rsidRPr="009E249C" w:rsidRDefault="009E249C" w:rsidP="008D361E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E249C">
              <w:rPr>
                <w:rFonts w:ascii="Times New Roman" w:hAnsi="Times New Roman" w:cs="Times New Roman"/>
                <w:sz w:val="24"/>
                <w:szCs w:val="24"/>
              </w:rPr>
              <w:t>Разматрање проблематике у вези са успехом и дисциплином на крају првог тромесечја (планирање пружања помоћи ученицима са слабијим успехом и незадовољавајућим владањем).</w:t>
            </w:r>
          </w:p>
          <w:p w14:paraId="5962EB0F" w14:textId="77777777" w:rsidR="009E249C" w:rsidRPr="009E249C" w:rsidRDefault="009E249C" w:rsidP="008D361E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49C">
              <w:rPr>
                <w:rFonts w:ascii="Times New Roman" w:hAnsi="Times New Roman" w:cs="Times New Roman"/>
                <w:sz w:val="24"/>
                <w:szCs w:val="24"/>
              </w:rPr>
              <w:t>Обележавање тематског дана – Светски дан деце, 20. новембар (УНИЦЕФ).</w:t>
            </w:r>
          </w:p>
          <w:p w14:paraId="42E07717" w14:textId="77777777" w:rsidR="009E249C" w:rsidRPr="009E249C" w:rsidRDefault="009E249C" w:rsidP="008D361E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49C">
              <w:rPr>
                <w:rFonts w:ascii="Times New Roman" w:hAnsi="Times New Roman" w:cs="Times New Roman"/>
                <w:sz w:val="24"/>
                <w:szCs w:val="24"/>
              </w:rPr>
              <w:t>Осврт на обележен тематски дан – Дан сећања на српске жртве у Другом светском рату, као и спомен на 21. октобар 1941. и крваву јесен 1941. године када су немачке окупационе снаге извршиле масовни ратни злочин над цивилима у Крагујевцу и широм Србије.</w:t>
            </w:r>
          </w:p>
          <w:p w14:paraId="384582A0" w14:textId="77777777" w:rsidR="009E249C" w:rsidRPr="009E249C" w:rsidRDefault="009E249C" w:rsidP="009E24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160" w:type="dxa"/>
          </w:tcPr>
          <w:p w14:paraId="5DB102B9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AC261CD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3E2ED335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5697B03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5AA0E500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Новембар</w:t>
            </w:r>
            <w:proofErr w:type="spellEnd"/>
          </w:p>
          <w:p w14:paraId="697E12B4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(18</w:t>
            </w: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</w:rPr>
              <w:t>. 11. 2019. године у 10.30 часова у просторијама Школе)</w:t>
            </w:r>
          </w:p>
          <w:p w14:paraId="24A07E33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898" w:type="dxa"/>
          </w:tcPr>
          <w:p w14:paraId="3C163934" w14:textId="77777777" w:rsidR="009E249C" w:rsidRPr="009E249C" w:rsidRDefault="009E249C" w:rsidP="009E2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3B9D4F17" w14:textId="77777777" w:rsidR="009E249C" w:rsidRPr="009E249C" w:rsidRDefault="009E249C" w:rsidP="009E2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1CEFFEF9" w14:textId="77777777" w:rsidR="009E249C" w:rsidRPr="009E249C" w:rsidRDefault="009E249C" w:rsidP="009E2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3E155339" w14:textId="77777777" w:rsidR="009E249C" w:rsidRPr="009E249C" w:rsidRDefault="009E249C" w:rsidP="009E2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53269775" w14:textId="77777777" w:rsidR="009E249C" w:rsidRPr="009E249C" w:rsidRDefault="009E249C" w:rsidP="009E2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Чланови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УП,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директор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задужени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или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стручни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сарадник</w:t>
            </w:r>
            <w:proofErr w:type="spellEnd"/>
          </w:p>
        </w:tc>
      </w:tr>
      <w:tr w:rsidR="009E249C" w:rsidRPr="009E249C" w14:paraId="16B73871" w14:textId="77777777" w:rsidTr="004A0E30">
        <w:tc>
          <w:tcPr>
            <w:tcW w:w="4518" w:type="dxa"/>
          </w:tcPr>
          <w:p w14:paraId="16D863C3" w14:textId="77777777" w:rsid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B4E3E69" w14:textId="063ABFB0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Четврта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седница</w:t>
            </w:r>
            <w:proofErr w:type="spellEnd"/>
          </w:p>
          <w:p w14:paraId="33BD2593" w14:textId="77777777" w:rsidR="009E249C" w:rsidRPr="009E249C" w:rsidRDefault="009E249C" w:rsidP="008D361E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49C">
              <w:rPr>
                <w:rFonts w:ascii="Times New Roman" w:hAnsi="Times New Roman" w:cs="Times New Roman"/>
                <w:sz w:val="24"/>
                <w:szCs w:val="24"/>
              </w:rPr>
              <w:t>Разматрање начина организације прославе Нове године и учествовање у украшавању школе.</w:t>
            </w:r>
          </w:p>
          <w:p w14:paraId="7A5753BD" w14:textId="77777777" w:rsidR="009E249C" w:rsidRPr="009E249C" w:rsidRDefault="009E249C" w:rsidP="008D361E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49C">
              <w:rPr>
                <w:rFonts w:ascii="Times New Roman" w:hAnsi="Times New Roman" w:cs="Times New Roman"/>
                <w:sz w:val="24"/>
                <w:szCs w:val="24"/>
              </w:rPr>
              <w:t xml:space="preserve">Подстицај ученика од стране чланова Парламента за хуманитарну акцију </w:t>
            </w:r>
            <w:r w:rsidRPr="009E249C">
              <w:rPr>
                <w:rFonts w:ascii="Times New Roman" w:hAnsi="Times New Roman" w:cs="Times New Roman"/>
                <w:i/>
                <w:sz w:val="24"/>
                <w:szCs w:val="24"/>
              </w:rPr>
              <w:t>Поклони другу</w:t>
            </w:r>
            <w:r w:rsidRPr="009E249C">
              <w:rPr>
                <w:rFonts w:ascii="Times New Roman" w:hAnsi="Times New Roman" w:cs="Times New Roman"/>
                <w:sz w:val="24"/>
                <w:szCs w:val="24"/>
              </w:rPr>
              <w:t xml:space="preserve"> поводом  предстојећих празника. </w:t>
            </w:r>
          </w:p>
          <w:p w14:paraId="0334639D" w14:textId="77777777" w:rsidR="009E249C" w:rsidRPr="009E249C" w:rsidRDefault="009E249C" w:rsidP="009E24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160" w:type="dxa"/>
          </w:tcPr>
          <w:p w14:paraId="0BDE2B85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5384A9C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3B932378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6C4973A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Децембар</w:t>
            </w:r>
            <w:proofErr w:type="spellEnd"/>
          </w:p>
          <w:p w14:paraId="0EEA3D60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(25.</w:t>
            </w: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</w:rPr>
              <w:t>12. 2019. године у 11.30 часова у просторијама Школе)</w:t>
            </w:r>
          </w:p>
        </w:tc>
        <w:tc>
          <w:tcPr>
            <w:tcW w:w="2898" w:type="dxa"/>
          </w:tcPr>
          <w:p w14:paraId="4B415348" w14:textId="77777777" w:rsidR="009E249C" w:rsidRPr="009E249C" w:rsidRDefault="009E249C" w:rsidP="009E2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2424CEF8" w14:textId="77777777" w:rsidR="009E249C" w:rsidRPr="009E249C" w:rsidRDefault="009E249C" w:rsidP="009E2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3324C375" w14:textId="77777777" w:rsidR="009E249C" w:rsidRPr="009E249C" w:rsidRDefault="009E249C" w:rsidP="009E2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3C760554" w14:textId="77777777" w:rsidR="009E249C" w:rsidRPr="009E249C" w:rsidRDefault="009E249C" w:rsidP="009E2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Чланови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УП,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директор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задужени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или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стручни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сарадник</w:t>
            </w:r>
            <w:proofErr w:type="spellEnd"/>
          </w:p>
        </w:tc>
      </w:tr>
      <w:tr w:rsidR="009E249C" w:rsidRPr="009E249C" w14:paraId="45414A2D" w14:textId="77777777" w:rsidTr="004A0E30">
        <w:tc>
          <w:tcPr>
            <w:tcW w:w="4518" w:type="dxa"/>
          </w:tcPr>
          <w:p w14:paraId="0DFD0120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Пета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седница</w:t>
            </w:r>
            <w:proofErr w:type="spellEnd"/>
          </w:p>
          <w:p w14:paraId="3E20D356" w14:textId="77777777" w:rsidR="009E249C" w:rsidRPr="009E249C" w:rsidRDefault="009E249C" w:rsidP="008D361E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E249C">
              <w:rPr>
                <w:rFonts w:ascii="Times New Roman" w:hAnsi="Times New Roman" w:cs="Times New Roman"/>
                <w:sz w:val="24"/>
                <w:szCs w:val="24"/>
              </w:rPr>
              <w:t>Давање мишљења и предлога о Развојном плану.</w:t>
            </w:r>
          </w:p>
          <w:p w14:paraId="0C585240" w14:textId="77777777" w:rsidR="009E249C" w:rsidRPr="009E249C" w:rsidRDefault="009E249C" w:rsidP="008D361E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E249C">
              <w:rPr>
                <w:rFonts w:ascii="Times New Roman" w:hAnsi="Times New Roman" w:cs="Times New Roman"/>
                <w:sz w:val="24"/>
                <w:szCs w:val="24"/>
              </w:rPr>
              <w:t>Давање мишљења и предлога о Анексу годишњег плана рада школе.</w:t>
            </w:r>
          </w:p>
          <w:p w14:paraId="33582A15" w14:textId="77777777" w:rsidR="009E249C" w:rsidRPr="009E249C" w:rsidRDefault="009E249C" w:rsidP="008D361E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E249C">
              <w:rPr>
                <w:rFonts w:ascii="Times New Roman" w:hAnsi="Times New Roman" w:cs="Times New Roman"/>
                <w:sz w:val="24"/>
                <w:szCs w:val="24"/>
              </w:rPr>
              <w:t>Планирање и организовање предавања о болестима зависности.</w:t>
            </w:r>
          </w:p>
          <w:p w14:paraId="58533062" w14:textId="77777777" w:rsidR="009E249C" w:rsidRPr="009E249C" w:rsidRDefault="009E249C" w:rsidP="009E24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160" w:type="dxa"/>
          </w:tcPr>
          <w:p w14:paraId="0A7407C1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205A3D06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40E3D4B7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Јануар</w:t>
            </w:r>
            <w:proofErr w:type="spellEnd"/>
          </w:p>
          <w:p w14:paraId="7F643988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(16</w:t>
            </w: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</w:rPr>
              <w:t>. 1. 2020. године у 11.50 часова у просторијама Школе)</w:t>
            </w:r>
          </w:p>
        </w:tc>
        <w:tc>
          <w:tcPr>
            <w:tcW w:w="2898" w:type="dxa"/>
          </w:tcPr>
          <w:p w14:paraId="43001A6E" w14:textId="77777777" w:rsidR="009E249C" w:rsidRPr="009E249C" w:rsidRDefault="009E249C" w:rsidP="009E2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7602C9E5" w14:textId="77777777" w:rsidR="009E249C" w:rsidRPr="009E249C" w:rsidRDefault="009E249C" w:rsidP="009E2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76A8D005" w14:textId="77777777" w:rsidR="009E249C" w:rsidRPr="009E249C" w:rsidRDefault="009E249C" w:rsidP="009E2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Чланови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УП,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директор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задужени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наставник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или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стручни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сарадник</w:t>
            </w:r>
            <w:proofErr w:type="spellEnd"/>
          </w:p>
        </w:tc>
      </w:tr>
      <w:tr w:rsidR="009E249C" w:rsidRPr="009E249C" w14:paraId="51676227" w14:textId="77777777" w:rsidTr="004A0E30">
        <w:tc>
          <w:tcPr>
            <w:tcW w:w="4518" w:type="dxa"/>
          </w:tcPr>
          <w:p w14:paraId="74C76BA6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Шеста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седница</w:t>
            </w:r>
            <w:proofErr w:type="spellEnd"/>
          </w:p>
          <w:p w14:paraId="2179AE33" w14:textId="77777777" w:rsidR="009E249C" w:rsidRPr="009E249C" w:rsidRDefault="009E249C" w:rsidP="008D361E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Разматрање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Извештаја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о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остваривању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програма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заштите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ученика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од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насиља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злостављања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занемаривања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Извештајем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о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остваривању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програма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заштите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од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дескриминаторног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понашања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вређања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угледа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части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или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достојанства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личности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160" w:type="dxa"/>
          </w:tcPr>
          <w:p w14:paraId="541CADC6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B435733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Јануар</w:t>
            </w:r>
            <w:proofErr w:type="spellEnd"/>
          </w:p>
          <w:p w14:paraId="11752A4E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(30</w:t>
            </w: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</w:rPr>
              <w:t>. 1. 2020. године у 12.00 часова у просторијама Школе)</w:t>
            </w:r>
          </w:p>
        </w:tc>
        <w:tc>
          <w:tcPr>
            <w:tcW w:w="2898" w:type="dxa"/>
          </w:tcPr>
          <w:p w14:paraId="4140E5A6" w14:textId="77777777" w:rsidR="009E249C" w:rsidRDefault="009E249C" w:rsidP="009E2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E49FAB" w14:textId="0677E961" w:rsidR="009E249C" w:rsidRPr="009E249C" w:rsidRDefault="009E249C" w:rsidP="009E2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Седници присуствују сви чланови </w:t>
            </w: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</w:t>
            </w: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</w:rPr>
              <w:t>арламента, директор и задужени стручни сарадник-библиотекар Катарина Милованчевић.</w:t>
            </w:r>
          </w:p>
          <w:p w14:paraId="1BCE38D7" w14:textId="77777777" w:rsidR="009E249C" w:rsidRPr="009E249C" w:rsidRDefault="009E249C" w:rsidP="009E2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E249C" w:rsidRPr="009E249C" w14:paraId="1EDD3AA6" w14:textId="77777777" w:rsidTr="004A0E30">
        <w:tc>
          <w:tcPr>
            <w:tcW w:w="4518" w:type="dxa"/>
          </w:tcPr>
          <w:p w14:paraId="062D480A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Седма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седница</w:t>
            </w:r>
            <w:proofErr w:type="spellEnd"/>
          </w:p>
          <w:p w14:paraId="12316141" w14:textId="77777777" w:rsidR="009E249C" w:rsidRPr="009E249C" w:rsidRDefault="009E249C" w:rsidP="009E249C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1.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Ученички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предлози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идеје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повом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израде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школских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новина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14:paraId="0B6CC83E" w14:textId="77777777" w:rsidR="009E249C" w:rsidRPr="009E249C" w:rsidRDefault="009E249C" w:rsidP="009E249C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2.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Давање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мишљења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предлога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о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Анексу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Годишњег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плана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рада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школе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160" w:type="dxa"/>
          </w:tcPr>
          <w:p w14:paraId="674AACE4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36D793C6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Март</w:t>
            </w:r>
            <w:proofErr w:type="spellEnd"/>
          </w:p>
          <w:p w14:paraId="074CF0D2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(2</w:t>
            </w: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</w:rPr>
              <w:t>.3. 2020. године у 11.45 часова у просторијама Школе)</w:t>
            </w:r>
          </w:p>
        </w:tc>
        <w:tc>
          <w:tcPr>
            <w:tcW w:w="2898" w:type="dxa"/>
          </w:tcPr>
          <w:p w14:paraId="106397DC" w14:textId="77777777" w:rsidR="009E249C" w:rsidRDefault="009E249C" w:rsidP="009E2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BF4C42" w14:textId="71B6E45C" w:rsidR="009E249C" w:rsidRPr="009E249C" w:rsidRDefault="009E249C" w:rsidP="009E2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Седници присуствују сви чланови </w:t>
            </w: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</w:t>
            </w: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</w:rPr>
              <w:t>арламента, директор и задужени стручни сарадник-библиотекар Катарина Милованчевић.</w:t>
            </w:r>
          </w:p>
        </w:tc>
      </w:tr>
      <w:tr w:rsidR="009E249C" w:rsidRPr="009E249C" w14:paraId="656CF4F1" w14:textId="77777777" w:rsidTr="004A0E30">
        <w:tc>
          <w:tcPr>
            <w:tcW w:w="4518" w:type="dxa"/>
          </w:tcPr>
          <w:p w14:paraId="281FAE66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Осма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седница</w:t>
            </w:r>
            <w:proofErr w:type="spellEnd"/>
          </w:p>
          <w:p w14:paraId="62724C74" w14:textId="77777777" w:rsidR="009E249C" w:rsidRPr="009E249C" w:rsidRDefault="009E249C" w:rsidP="008D361E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Упознавање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чланова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Парламента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Дописом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препоруком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МПНТР-а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од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10.3.2020.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године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која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се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односи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спречавање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ширења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инфекције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14:paraId="55EBF055" w14:textId="77777777" w:rsidR="009E249C" w:rsidRPr="009E249C" w:rsidRDefault="009E249C" w:rsidP="008D361E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Давање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мишљења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предлога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о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избору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уџбеника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други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трећи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шести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седми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разред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14:paraId="576FBFD3" w14:textId="77777777" w:rsidR="009E249C" w:rsidRPr="009E249C" w:rsidRDefault="009E249C" w:rsidP="008D361E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Разно</w:t>
            </w:r>
            <w:proofErr w:type="spellEnd"/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751EDE69" w14:textId="77777777" w:rsidR="009E249C" w:rsidRPr="009E249C" w:rsidRDefault="009E249C" w:rsidP="009E249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160" w:type="dxa"/>
          </w:tcPr>
          <w:p w14:paraId="3C475D67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8D70A9E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Март</w:t>
            </w:r>
            <w:proofErr w:type="spellEnd"/>
          </w:p>
          <w:p w14:paraId="0CBF0CD8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(13</w:t>
            </w: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</w:rPr>
              <w:t>.3. 2020. године у 11.45 часова у просторијама Школе)</w:t>
            </w:r>
          </w:p>
        </w:tc>
        <w:tc>
          <w:tcPr>
            <w:tcW w:w="2898" w:type="dxa"/>
          </w:tcPr>
          <w:p w14:paraId="185C6BD9" w14:textId="77777777" w:rsidR="009E249C" w:rsidRPr="009E249C" w:rsidRDefault="009E249C" w:rsidP="009E2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A23235" w14:textId="77777777" w:rsidR="009E249C" w:rsidRPr="009E249C" w:rsidRDefault="009E249C" w:rsidP="009E2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Седници присуствују сви чланови </w:t>
            </w: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</w:t>
            </w: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</w:rPr>
              <w:t>арламента (осим ученица Андреа Мутавџић и Марије Шакотић,  директор и педагог Снежана Глоговац.</w:t>
            </w:r>
          </w:p>
        </w:tc>
      </w:tr>
      <w:tr w:rsidR="009E249C" w:rsidRPr="009E249C" w14:paraId="5B3ADD77" w14:textId="77777777" w:rsidTr="004A0E30">
        <w:tc>
          <w:tcPr>
            <w:tcW w:w="4518" w:type="dxa"/>
          </w:tcPr>
          <w:p w14:paraId="1FFDABA7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Девета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седница</w:t>
            </w:r>
            <w:proofErr w:type="spellEnd"/>
          </w:p>
          <w:p w14:paraId="61AEE0EF" w14:textId="77777777" w:rsidR="009E249C" w:rsidRPr="009E249C" w:rsidRDefault="009E249C" w:rsidP="009E24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      </w:t>
            </w: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. </w:t>
            </w: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</w:rPr>
              <w:t>Давање мишљења  и предлога о избору уџбеника и уџбеничких комплета за:</w:t>
            </w:r>
          </w:p>
          <w:p w14:paraId="0CF824AB" w14:textId="77777777" w:rsidR="009E249C" w:rsidRPr="009E249C" w:rsidRDefault="009E249C" w:rsidP="008D361E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E249C">
              <w:rPr>
                <w:rFonts w:ascii="Times New Roman" w:hAnsi="Times New Roman" w:cs="Times New Roman"/>
                <w:sz w:val="24"/>
                <w:szCs w:val="24"/>
              </w:rPr>
              <w:t>други и шести разред</w:t>
            </w:r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E249C">
              <w:rPr>
                <w:rFonts w:ascii="Times New Roman" w:hAnsi="Times New Roman" w:cs="Times New Roman"/>
                <w:sz w:val="24"/>
                <w:szCs w:val="24"/>
              </w:rPr>
              <w:t>на период од четири године, односно  у школској  2020/2021,2021/2022,2022/2023 и 2023/2024. години</w:t>
            </w:r>
            <w:r w:rsidRPr="009E24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</w:t>
            </w:r>
          </w:p>
          <w:p w14:paraId="26A3608E" w14:textId="77777777" w:rsidR="009E249C" w:rsidRPr="009E249C" w:rsidRDefault="009E249C" w:rsidP="008D361E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E249C">
              <w:rPr>
                <w:rFonts w:ascii="Times New Roman" w:hAnsi="Times New Roman" w:cs="Times New Roman"/>
                <w:sz w:val="24"/>
                <w:szCs w:val="24"/>
              </w:rPr>
              <w:t>за трећи и седми разред који ће се користити на период од годину дана, односно у школској 2020/2021. години.</w:t>
            </w:r>
          </w:p>
          <w:p w14:paraId="64BBF669" w14:textId="77777777" w:rsidR="009E249C" w:rsidRPr="009E249C" w:rsidRDefault="009E249C" w:rsidP="009E2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  <w:p w14:paraId="19E8F748" w14:textId="77777777" w:rsidR="009E249C" w:rsidRPr="009E249C" w:rsidRDefault="009E249C" w:rsidP="009E2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2.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Разно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  <w:t xml:space="preserve">     −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анализа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принципа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могућности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успешности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спровођења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наставе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даљину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19635688" w14:textId="77777777" w:rsidR="009E249C" w:rsidRPr="009E249C" w:rsidRDefault="009E249C" w:rsidP="009E249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FB5CED" w14:textId="77777777" w:rsidR="009E249C" w:rsidRPr="009E249C" w:rsidRDefault="009E249C" w:rsidP="009E24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160" w:type="dxa"/>
            <w:vAlign w:val="center"/>
          </w:tcPr>
          <w:p w14:paraId="5028A871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Април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br/>
            </w: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(22</w:t>
            </w: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</w:rPr>
              <w:t>.4.2020. године електронским путем)</w:t>
            </w:r>
          </w:p>
        </w:tc>
        <w:tc>
          <w:tcPr>
            <w:tcW w:w="2898" w:type="dxa"/>
          </w:tcPr>
          <w:p w14:paraId="42D2E7AB" w14:textId="77777777" w:rsidR="009E249C" w:rsidRPr="009E249C" w:rsidRDefault="009E249C" w:rsidP="009E2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F21546" w14:textId="77777777" w:rsidR="009E249C" w:rsidRDefault="009E249C" w:rsidP="009E2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6BBF21" w14:textId="77777777" w:rsidR="009E249C" w:rsidRDefault="009E249C" w:rsidP="009E2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4CA2A7" w14:textId="60067717" w:rsidR="009E249C" w:rsidRPr="009E249C" w:rsidRDefault="009E249C" w:rsidP="009E2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Седници присуствују сви чланови </w:t>
            </w: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</w:t>
            </w: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</w:rPr>
              <w:t>арламента, директор и задужени стручни сарадник-библиотекар Катарина Милованчевић.</w:t>
            </w:r>
          </w:p>
          <w:p w14:paraId="1E08ADB2" w14:textId="77777777" w:rsidR="009E249C" w:rsidRPr="009E249C" w:rsidRDefault="009E249C" w:rsidP="009E2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FC5503" w14:textId="77777777" w:rsidR="009E249C" w:rsidRPr="009E249C" w:rsidRDefault="009E249C" w:rsidP="009E2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</w:rPr>
              <w:t>Седница је одржана електронским путем због ванредног стања које је на снази од 16.3.2020. године.</w:t>
            </w:r>
          </w:p>
          <w:p w14:paraId="64563BA4" w14:textId="77777777" w:rsidR="009E249C" w:rsidRPr="009E249C" w:rsidRDefault="009E249C" w:rsidP="009E2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E249C" w:rsidRPr="009E249C" w14:paraId="2B3CC85D" w14:textId="77777777" w:rsidTr="004A0E30">
        <w:tc>
          <w:tcPr>
            <w:tcW w:w="4518" w:type="dxa"/>
          </w:tcPr>
          <w:p w14:paraId="7C4F04BB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Десета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седница</w:t>
            </w:r>
            <w:proofErr w:type="spellEnd"/>
          </w:p>
          <w:p w14:paraId="7E75665A" w14:textId="53A2390A" w:rsidR="009E249C" w:rsidRPr="009E249C" w:rsidRDefault="009E249C" w:rsidP="009E2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    1. </w:t>
            </w: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Разматрање  и</w:t>
            </w: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давање мишљења и предлога о</w:t>
            </w: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Анексу</w:t>
            </w: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Годишњег плана рада школе за шк. 201</w:t>
            </w: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9</w:t>
            </w: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sr-Cyrl-RS"/>
              </w:rPr>
              <w:t>20</w:t>
            </w: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20. </w:t>
            </w: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годину</w:t>
            </w: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(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реализација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екскурзије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и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наставе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у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природи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);</w:t>
            </w:r>
          </w:p>
          <w:p w14:paraId="78E4849A" w14:textId="77777777" w:rsidR="009E249C" w:rsidRPr="009E249C" w:rsidRDefault="009E249C" w:rsidP="009E2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</w:p>
          <w:p w14:paraId="71BFF62A" w14:textId="77777777" w:rsidR="009E249C" w:rsidRPr="009E249C" w:rsidRDefault="009E249C" w:rsidP="009E2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    2.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Давање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мишљења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и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предлога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у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вези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са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изборним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предметима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у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школи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;</w:t>
            </w:r>
          </w:p>
          <w:p w14:paraId="6C538A96" w14:textId="77777777" w:rsidR="009E249C" w:rsidRPr="009E249C" w:rsidRDefault="009E249C" w:rsidP="009E2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</w:p>
          <w:p w14:paraId="5BF89AE5" w14:textId="77777777" w:rsidR="009E249C" w:rsidRPr="009E249C" w:rsidRDefault="009E249C" w:rsidP="009E2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   3.Организовање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прославе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након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завршетка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осмогодишњег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школовања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.</w:t>
            </w:r>
          </w:p>
          <w:p w14:paraId="6B5B2D83" w14:textId="77777777" w:rsidR="009E249C" w:rsidRPr="009E249C" w:rsidRDefault="009E249C" w:rsidP="009E2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2160" w:type="dxa"/>
            <w:vAlign w:val="center"/>
          </w:tcPr>
          <w:p w14:paraId="23EDF121" w14:textId="77777777" w:rsidR="009E249C" w:rsidRPr="009E249C" w:rsidRDefault="009E249C" w:rsidP="009E2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Јун</w:t>
            </w:r>
            <w:proofErr w:type="spellEnd"/>
            <w:r w:rsidRPr="009E24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br/>
            </w: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(2</w:t>
            </w: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</w:rPr>
              <w:t>.2020. године електронским путем)</w:t>
            </w:r>
          </w:p>
        </w:tc>
        <w:tc>
          <w:tcPr>
            <w:tcW w:w="2898" w:type="dxa"/>
          </w:tcPr>
          <w:p w14:paraId="7A48403F" w14:textId="77777777" w:rsidR="009E249C" w:rsidRPr="009E249C" w:rsidRDefault="009E249C" w:rsidP="009E2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D5B91B" w14:textId="77777777" w:rsidR="009E249C" w:rsidRPr="009E249C" w:rsidRDefault="009E249C" w:rsidP="009E2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Седници присуствују сви чланови </w:t>
            </w: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</w:t>
            </w: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</w:rPr>
              <w:t>арламента, директор и задужени стручни сарадник-библиотекар Катарина Милованчевић.</w:t>
            </w:r>
          </w:p>
          <w:p w14:paraId="622B2356" w14:textId="77777777" w:rsidR="009E249C" w:rsidRPr="009E249C" w:rsidRDefault="009E249C" w:rsidP="009E2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F794FA" w14:textId="77777777" w:rsidR="009E249C" w:rsidRPr="009E249C" w:rsidRDefault="009E249C" w:rsidP="009E2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</w:rPr>
              <w:t>Седница је одржана електронским путем због ванредног стања које је на снази од 16.3.2020. године</w:t>
            </w:r>
            <w:r w:rsidRPr="009E24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541B0287" w14:textId="77777777" w:rsidR="009E249C" w:rsidRPr="009E249C" w:rsidRDefault="009E249C" w:rsidP="009E24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5DF7106" w14:textId="77777777" w:rsidR="009E249C" w:rsidRPr="009E249C" w:rsidRDefault="009E249C" w:rsidP="009E24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en-US"/>
        </w:rPr>
      </w:pPr>
    </w:p>
    <w:p w14:paraId="77FFD9D4" w14:textId="77777777" w:rsidR="009E249C" w:rsidRPr="009E249C" w:rsidRDefault="009E249C" w:rsidP="009E24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en-US"/>
        </w:rPr>
      </w:pPr>
    </w:p>
    <w:p w14:paraId="742209F9" w14:textId="77777777" w:rsidR="00AE6245" w:rsidRDefault="009E249C" w:rsidP="009E249C">
      <w:pPr>
        <w:tabs>
          <w:tab w:val="left" w:pos="103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9E249C">
        <w:rPr>
          <w:rFonts w:ascii="Times New Roman" w:eastAsia="Times New Roman" w:hAnsi="Times New Roman" w:cs="Times New Roman"/>
          <w:b/>
          <w:lang w:val="en-US"/>
        </w:rPr>
        <w:tab/>
      </w:r>
      <w:r w:rsidRPr="009E249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*</w:t>
      </w:r>
      <w:proofErr w:type="spellStart"/>
      <w:r w:rsidRPr="009E249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Напомена</w:t>
      </w:r>
      <w:proofErr w:type="spellEnd"/>
      <w:r w:rsidRPr="009E249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:</w:t>
      </w:r>
    </w:p>
    <w:p w14:paraId="2D549460" w14:textId="391BA1FC" w:rsidR="009E249C" w:rsidRPr="009E249C" w:rsidRDefault="009E249C" w:rsidP="009E249C">
      <w:pPr>
        <w:tabs>
          <w:tab w:val="left" w:pos="103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9E249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20CCF22E" w14:textId="58E595F5" w:rsidR="009E249C" w:rsidRPr="009E249C" w:rsidRDefault="009E249C" w:rsidP="009E24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школску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2019/2020.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годину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планирано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је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8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седница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годишњем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нивоу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пет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седница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у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првом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полугодишту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3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седнице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у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другом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полугодишту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Предвиђени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број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седница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планирани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тематски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садржај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доследно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је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реализован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прво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полугодиште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са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једном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ванредном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седницом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одржаном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30.1.2020.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Чланови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Парламета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били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су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усредсређени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организационе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активности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израду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програмског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садржаја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текућу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школску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годину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обележавање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тематских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дана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анализу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ученичког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успеха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давање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мишљења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о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мерама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побољшања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активне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наставе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у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школи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7173973D" w14:textId="41442D5F" w:rsidR="009E249C" w:rsidRPr="009E249C" w:rsidRDefault="009E249C" w:rsidP="009E24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У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другом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полугодишту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одржане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су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четири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седнице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Парламента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због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увођења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ванредног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стања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од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16.3.2020.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године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Седнице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су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реализоване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даљину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електронским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путем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), а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дискутовало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се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о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избору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уџбеника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изборних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предмета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слободних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наставних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активности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наредну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школску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годину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Такође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разматрало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се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о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одговарајућој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реализацији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екскурзије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матурске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прославе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осмаке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због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деликатне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ситуације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у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држави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као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о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правилима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понашања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спровођењу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адекватних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мера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заштите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због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епидемиолошке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ситуације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</w:p>
    <w:p w14:paraId="7A7DF8C4" w14:textId="77777777" w:rsidR="009E249C" w:rsidRPr="009E249C" w:rsidRDefault="009E249C" w:rsidP="009E24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en-US"/>
        </w:rPr>
      </w:pPr>
    </w:p>
    <w:p w14:paraId="4BD89856" w14:textId="3157DAC1" w:rsidR="009E249C" w:rsidRPr="009E249C" w:rsidRDefault="009E249C" w:rsidP="009E24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Извештај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о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раду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Ученичког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парламента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предао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стручни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сарадник</w:t>
      </w:r>
      <w:proofErr w:type="spellEnd"/>
      <w:r w:rsidR="00AE6245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–</w:t>
      </w:r>
      <w:r w:rsidR="00AE6245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библиотекар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Катарина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Милованчевић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4F58E665" w14:textId="126FEA18" w:rsidR="009E249C" w:rsidRPr="009E249C" w:rsidRDefault="009E249C" w:rsidP="009E249C">
      <w:pPr>
        <w:tabs>
          <w:tab w:val="left" w:pos="73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Место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  <w:r w:rsidRPr="009E249C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Глушци</w:t>
      </w:r>
      <w:proofErr w:type="spellEnd"/>
    </w:p>
    <w:p w14:paraId="208B91A7" w14:textId="77777777" w:rsidR="009E249C" w:rsidRPr="009E249C" w:rsidRDefault="009E249C" w:rsidP="009E249C">
      <w:pPr>
        <w:tabs>
          <w:tab w:val="left" w:pos="73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Датум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: 2.7.2020.</w:t>
      </w:r>
    </w:p>
    <w:p w14:paraId="255F68CB" w14:textId="7AB6C59F" w:rsidR="009E249C" w:rsidRPr="009E249C" w:rsidRDefault="009E249C" w:rsidP="009E249C">
      <w:pPr>
        <w:tabs>
          <w:tab w:val="left" w:pos="73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Извештај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поднео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/</w:t>
      </w:r>
      <w:r w:rsidR="00AE6245">
        <w:rPr>
          <w:rFonts w:ascii="Times New Roman" w:eastAsia="Times New Roman" w:hAnsi="Times New Roman" w:cs="Times New Roman"/>
          <w:sz w:val="24"/>
          <w:szCs w:val="24"/>
          <w:lang w:val="sr-Cyrl-RS"/>
        </w:rPr>
        <w:t>-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ла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Катарина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>Милованчевић</w:t>
      </w:r>
      <w:proofErr w:type="spellEnd"/>
      <w:r w:rsidRPr="009E249C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</w:p>
    <w:p w14:paraId="58440544" w14:textId="77777777" w:rsidR="009E249C" w:rsidRPr="009E249C" w:rsidRDefault="009E249C" w:rsidP="009E249C">
      <w:pPr>
        <w:tabs>
          <w:tab w:val="left" w:pos="1920"/>
        </w:tabs>
        <w:ind w:left="720"/>
        <w:contextualSpacing/>
        <w:rPr>
          <w:rFonts w:ascii="Times New Roman" w:eastAsiaTheme="minorEastAsia" w:hAnsi="Times New Roman" w:cs="Times New Roman"/>
          <w:sz w:val="24"/>
          <w:szCs w:val="24"/>
          <w:lang w:val="en-US" w:bidi="en-US"/>
        </w:rPr>
      </w:pPr>
    </w:p>
    <w:p w14:paraId="5CBB2E04" w14:textId="6ACC99DA" w:rsidR="001A1664" w:rsidRPr="001A1664" w:rsidRDefault="001A1664" w:rsidP="001A1664">
      <w:pPr>
        <w:jc w:val="both"/>
        <w:rPr>
          <w:rFonts w:ascii="Times New Roman" w:hAnsi="Times New Roman" w:cs="Times New Roman"/>
          <w:sz w:val="24"/>
          <w:szCs w:val="24"/>
        </w:rPr>
      </w:pPr>
      <w:r w:rsidRPr="001A166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9D8955" w14:textId="77777777" w:rsidR="009E249C" w:rsidRDefault="00C06A25" w:rsidP="001A166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137D0DD8" w14:textId="77777777" w:rsidR="009E249C" w:rsidRDefault="009E249C" w:rsidP="001A166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625A9F" w14:textId="77777777" w:rsidR="009E249C" w:rsidRDefault="009E249C" w:rsidP="001A166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A26FBF" w14:textId="77777777" w:rsidR="009E249C" w:rsidRDefault="009E249C" w:rsidP="001A166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280154" w14:textId="77777777" w:rsidR="009E249C" w:rsidRDefault="009E249C" w:rsidP="001A166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70360DB" w14:textId="0435766F" w:rsidR="009E249C" w:rsidRDefault="009E249C" w:rsidP="001A166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0D30BB" w14:textId="1F133673" w:rsidR="0034122C" w:rsidRDefault="0034122C" w:rsidP="001A166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C9C50" w14:textId="47A58E4A" w:rsidR="0034122C" w:rsidRDefault="0034122C" w:rsidP="001A166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5095EF" w14:textId="6F94BEA0" w:rsidR="0034122C" w:rsidRDefault="0034122C" w:rsidP="001A166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61E0EF" w14:textId="1DFEFE61" w:rsidR="0034122C" w:rsidRDefault="0034122C" w:rsidP="001A166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7182A3" w14:textId="77777777" w:rsidR="0034122C" w:rsidRDefault="0034122C" w:rsidP="001A166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F50CBC" w14:textId="77777777" w:rsidR="009E249C" w:rsidRDefault="009E249C" w:rsidP="001A166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9D76BB" w14:textId="77777777" w:rsidR="009E249C" w:rsidRDefault="009E249C" w:rsidP="001A166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525115" w14:textId="353BF4D8" w:rsidR="004E042E" w:rsidRDefault="00466719" w:rsidP="0034122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27C16BCD"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9" type="#_x0000_t175" style="width:411pt;height:76.8pt" adj="7200" fillcolor="black">
            <v:fill r:id="rId9" o:title=""/>
            <v:stroke r:id="rId9" o:title=""/>
            <v:shadow color="#868686"/>
            <v:textpath style="font-family:&quot;Times New Roman&quot;;v-text-kern:t" trim="t" fitpath="t" string="БИБЛИОТЕКА"/>
          </v:shape>
        </w:pict>
      </w:r>
    </w:p>
    <w:p w14:paraId="582CDC75" w14:textId="77777777" w:rsidR="005555E5" w:rsidRDefault="005555E5" w:rsidP="0034122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F0EC88E" w14:textId="4C12541D" w:rsidR="00B407A4" w:rsidRDefault="00B407A4" w:rsidP="00B407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B407A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ИЗВЕШТАЈ О РАДУ БИБЛИОТЕКЕ ЗА ПРВО ПОЛУГОДИШТЕ ШКОЛСКЕ 2019/2020. ГОДИНЕ</w:t>
      </w:r>
    </w:p>
    <w:p w14:paraId="7631ADAE" w14:textId="77777777" w:rsidR="005555E5" w:rsidRPr="00B407A4" w:rsidRDefault="005555E5" w:rsidP="00B407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5530C647" w14:textId="77777777" w:rsidR="00B407A4" w:rsidRPr="00B407A4" w:rsidRDefault="00B407A4" w:rsidP="00B407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У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библиотеци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од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почетка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школске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2019/2020.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раде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два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библиотекара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наставнице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српског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језика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Ивана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Савић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Катарина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Милованчевић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Библиотека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уредно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води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инвентарну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књигу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набавља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нове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публикације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4B3371B3" w14:textId="77777777" w:rsidR="00B407A4" w:rsidRPr="00B407A4" w:rsidRDefault="00B407A4" w:rsidP="00B407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У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среду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9.10.2020.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године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библиотекар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Ивана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Савић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присуствовала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је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састанку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библиотекара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у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просторијама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библиотеке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Шабачке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гимназије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Састанком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је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руководио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Небојша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Цвејић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Састанак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је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био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веома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едукативан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библиотекари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су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имали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прилику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да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размене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своја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искуства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Небојша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Цвејић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похвалио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је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напредак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наше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библиотеке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0F9DCD0D" w14:textId="77777777" w:rsidR="00B407A4" w:rsidRPr="00B407A4" w:rsidRDefault="00B407A4" w:rsidP="00B407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У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просторијама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библиотеке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одржавани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су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различити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часови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у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току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првог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полугодишта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Библиотекарке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су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одржавале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часове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српског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језика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ученицима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од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1.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до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4.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разреда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они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су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подразумевали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приказивање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дечјих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часописа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нових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књига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које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је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обезбедила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библиотека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захваљујући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средствима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донираним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од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стране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Министарства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33D02A37" w14:textId="77777777" w:rsidR="00B407A4" w:rsidRPr="00B407A4" w:rsidRDefault="00B407A4" w:rsidP="00B407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Наставник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историје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Драган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Шево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редовно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користи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просторије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библиотеке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наставу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Једном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од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часова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присуствовала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је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наставница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Ивана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Савић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реч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је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била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о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часу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тему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Србије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у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Првом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светском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рату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Час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је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био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веома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занимљив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обогаћен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анегдотама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фотографијама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које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је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наставник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приказивао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уз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помоћ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пројектора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53F04630" w14:textId="77777777" w:rsidR="00B407A4" w:rsidRPr="00B407A4" w:rsidRDefault="00B407A4" w:rsidP="00B407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Библиотекар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Катарина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Милованчевић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одржала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је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час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грађанског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васпитања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11.12.2019.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године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ученицима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приказала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филм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Назвао</w:t>
      </w:r>
      <w:proofErr w:type="spellEnd"/>
      <w:r w:rsidRPr="00B407A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ме</w:t>
      </w:r>
      <w:proofErr w:type="spellEnd"/>
      <w:r w:rsidRPr="00B407A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је</w:t>
      </w:r>
      <w:proofErr w:type="spellEnd"/>
      <w:r w:rsidRPr="00B407A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Малала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а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затим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исти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коментарисала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њима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43C180D8" w14:textId="77777777" w:rsidR="00B407A4" w:rsidRPr="00B407A4" w:rsidRDefault="00B407A4" w:rsidP="00B407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Због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измена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у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уџбеницима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трећи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седми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разред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библиотека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је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добила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доста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промотивних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уџбеника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који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су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уредно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заведени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спаковани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а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бесплатни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уџбеници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почетку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школске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године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уредно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су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подељени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Библиотека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је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обогатила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свој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библиотечки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фонд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новим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модерним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публикацијама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уџбеницима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децу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сметњама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у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развоју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Захваљујући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средствима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у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вредности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од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22.000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динара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које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је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обезбедило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Министарство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просвете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технолошког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научног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развоја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набављено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је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све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горе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наведено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Публикације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још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увек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заводе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</w:p>
    <w:p w14:paraId="7178BD66" w14:textId="77777777" w:rsidR="00B407A4" w:rsidRPr="00B407A4" w:rsidRDefault="00B407A4" w:rsidP="00B407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Библиотекарке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су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у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току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првог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полугодишта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бавиле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сређивањем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лектире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од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1.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до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8.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разреда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тачније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започеле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су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ревизију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библиотечког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фонда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која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ће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наставити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у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другом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полугодишту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Ради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боље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прегледности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извршена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је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класификација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лектире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по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разредима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али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су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обележени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аутори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као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дела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да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би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лакше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снашли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приликом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издавања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књига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4006F794" w14:textId="77777777" w:rsidR="00B407A4" w:rsidRPr="00B407A4" w:rsidRDefault="00B407A4" w:rsidP="00B407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Сви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остали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редовни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послови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обављају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уредно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тачно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6654B69D" w14:textId="77777777" w:rsidR="00B407A4" w:rsidRPr="00B407A4" w:rsidRDefault="00B407A4" w:rsidP="00B407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AEE9AAC" w14:textId="77777777" w:rsidR="00B407A4" w:rsidRPr="00B407A4" w:rsidRDefault="00B407A4" w:rsidP="00B407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039A315" w14:textId="77777777" w:rsidR="005555E5" w:rsidRDefault="005555E5" w:rsidP="005555E5">
      <w:pPr>
        <w:tabs>
          <w:tab w:val="left" w:pos="9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76F8EFEB" w14:textId="77777777" w:rsidR="005555E5" w:rsidRDefault="005555E5" w:rsidP="005555E5">
      <w:pPr>
        <w:tabs>
          <w:tab w:val="left" w:pos="9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4A2CF134" w14:textId="4E3233C5" w:rsidR="00B407A4" w:rsidRPr="00B407A4" w:rsidRDefault="00B407A4" w:rsidP="005555E5">
      <w:pPr>
        <w:tabs>
          <w:tab w:val="left" w:pos="91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407A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lastRenderedPageBreak/>
        <w:t>ИЗВЕШТАЈ О РАДУ БИБЛИОТЕКЕ ЗА ДРУГО ПОЛУГОДИШТЕ ШКОЛСКЕ 2019-2020. ГОДИНЕ</w:t>
      </w:r>
    </w:p>
    <w:p w14:paraId="392E2179" w14:textId="77777777" w:rsidR="00B407A4" w:rsidRPr="00B407A4" w:rsidRDefault="00B407A4" w:rsidP="00B407A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B407A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       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Посао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у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библиотеци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у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другом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полугодишту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школске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2019-2020.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године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обављали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су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библиотекари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Ивана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Савић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и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Катарина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Милованчевић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–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наставнице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српског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језика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и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књижевности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Припреме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за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ревизију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су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настављене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и у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складу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са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тим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издвајане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књиге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које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по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процени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библиотекара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нису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нужне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у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библиотеци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Прављен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је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списак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истих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</w:t>
      </w:r>
    </w:p>
    <w:p w14:paraId="39C6E0AB" w14:textId="77777777" w:rsidR="00B407A4" w:rsidRPr="00B407A4" w:rsidRDefault="00B407A4" w:rsidP="00B407A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У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складу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са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новонасталом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епидемиолошком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ситуацијом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у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држави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организован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је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и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рад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библиотеке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На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сајт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школе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постављане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су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различите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препоруке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дигиталних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књига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и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лектира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које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би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могле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бити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од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помоћи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ученицима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у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настави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и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учењу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и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библиотекари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су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били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укључени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у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активности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поводом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наставе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на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даљину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</w:t>
      </w:r>
    </w:p>
    <w:p w14:paraId="1DA5E56D" w14:textId="77777777" w:rsidR="00B407A4" w:rsidRPr="00B407A4" w:rsidRDefault="00B407A4" w:rsidP="00B407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Прикупљана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је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и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потребна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документација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за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бесплатне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уџбенике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за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наредну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школску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годину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Списак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одобрених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и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изабраних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уџбеника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уврштен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је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у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Доситеј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као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и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број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ученика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по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разредима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који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су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у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складу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са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прибављеном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и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одобреном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документацијом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остварили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право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на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исте</w:t>
      </w:r>
      <w:proofErr w:type="spellEnd"/>
      <w:r w:rsidRPr="00B407A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.</w:t>
      </w:r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005F5042" w14:textId="77777777" w:rsidR="00B407A4" w:rsidRPr="00B407A4" w:rsidRDefault="00B407A4" w:rsidP="00B407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Одељењским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старешинама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пласирани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су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спискови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свих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ученика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њихова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дуговања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библиотеци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приликом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поделе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сведочанстава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књиге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су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уредно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враћене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6396964B" w14:textId="77777777" w:rsidR="00B407A4" w:rsidRPr="00B407A4" w:rsidRDefault="00B407A4" w:rsidP="00B407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Школа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је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поручила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потребне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књиге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као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награду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Ђаку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генерације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ђацима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носиоцима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Вукове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дипломе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23109C6F" w14:textId="77777777" w:rsidR="00B407A4" w:rsidRPr="00B407A4" w:rsidRDefault="00B407A4" w:rsidP="00B407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Након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престанка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ванредног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стања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под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прописаним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мерама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безбедности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библиотекари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су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наставили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своје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уобичајене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послове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који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тичу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сређивања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књига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у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библиотеци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Успостављен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је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контакт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Небојшом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Цвејићем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који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је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најавио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нову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анкету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обуку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исту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контролу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библиотеке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до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краја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текуће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године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Библиотекари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планирају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увођење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електронске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базе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регистрацију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књига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у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библиотеци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            </w:t>
      </w:r>
    </w:p>
    <w:p w14:paraId="4F4E0060" w14:textId="77777777" w:rsidR="00B407A4" w:rsidRPr="00B407A4" w:rsidRDefault="00B407A4" w:rsidP="00B407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E714999" w14:textId="07752C95" w:rsidR="00B407A4" w:rsidRPr="00B407A4" w:rsidRDefault="00B407A4" w:rsidP="00B407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                            </w:t>
      </w:r>
      <w:r w:rsidR="005555E5" w:rsidRPr="005555E5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                  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стручни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сарадник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библиотекар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Ивана</w:t>
      </w:r>
      <w:proofErr w:type="spellEnd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407A4">
        <w:rPr>
          <w:rFonts w:ascii="Times New Roman" w:eastAsia="Times New Roman" w:hAnsi="Times New Roman" w:cs="Times New Roman"/>
          <w:sz w:val="24"/>
          <w:szCs w:val="24"/>
          <w:lang w:val="en-US"/>
        </w:rPr>
        <w:t>Савић</w:t>
      </w:r>
      <w:proofErr w:type="spellEnd"/>
    </w:p>
    <w:p w14:paraId="53D11B9B" w14:textId="77777777" w:rsidR="007705E5" w:rsidRPr="005555E5" w:rsidRDefault="007705E5" w:rsidP="007705E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25E2C4B9" w14:textId="77777777" w:rsidR="005555E5" w:rsidRDefault="005555E5" w:rsidP="007705E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F4D835B" w14:textId="77777777" w:rsidR="005555E5" w:rsidRDefault="005555E5" w:rsidP="007705E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F4A3363" w14:textId="77777777" w:rsidR="005555E5" w:rsidRDefault="005555E5" w:rsidP="007705E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64E2C50" w14:textId="77777777" w:rsidR="005555E5" w:rsidRDefault="005555E5" w:rsidP="007705E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C049113" w14:textId="77777777" w:rsidR="005555E5" w:rsidRDefault="005555E5" w:rsidP="007705E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C9678C3" w14:textId="77777777" w:rsidR="005555E5" w:rsidRDefault="005555E5" w:rsidP="007705E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944E1F7" w14:textId="77777777" w:rsidR="005555E5" w:rsidRDefault="005555E5" w:rsidP="007705E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87568C7" w14:textId="77777777" w:rsidR="005555E5" w:rsidRDefault="005555E5" w:rsidP="007705E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2D6350A" w14:textId="77777777" w:rsidR="00AF6731" w:rsidRDefault="00AF6731" w:rsidP="00AF6731">
      <w:pPr>
        <w:rPr>
          <w:rFonts w:ascii="Times New Roman" w:hAnsi="Times New Roman" w:cs="Times New Roman"/>
          <w:b/>
          <w:sz w:val="32"/>
          <w:szCs w:val="32"/>
        </w:rPr>
      </w:pPr>
    </w:p>
    <w:p w14:paraId="181CE4A6" w14:textId="46165C0D" w:rsidR="001F6046" w:rsidRPr="00050029" w:rsidRDefault="001F6046" w:rsidP="00AF6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50029">
        <w:rPr>
          <w:rFonts w:ascii="Times New Roman" w:hAnsi="Times New Roman" w:cs="Times New Roman"/>
          <w:b/>
          <w:sz w:val="32"/>
          <w:szCs w:val="32"/>
        </w:rPr>
        <w:lastRenderedPageBreak/>
        <w:t>УЧЕНИЦИ ПО РАЗРЕДИМА И ОДЕЉЕЊИМА</w:t>
      </w:r>
    </w:p>
    <w:p w14:paraId="277C77E4" w14:textId="77777777" w:rsidR="00050029" w:rsidRPr="00050029" w:rsidRDefault="00050029" w:rsidP="00050029">
      <w:pPr>
        <w:tabs>
          <w:tab w:val="left" w:pos="65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50029">
        <w:rPr>
          <w:rFonts w:ascii="Times New Roman" w:hAnsi="Times New Roman" w:cs="Times New Roman"/>
          <w:sz w:val="24"/>
          <w:szCs w:val="24"/>
        </w:rPr>
        <w:t xml:space="preserve">У саставу ОШ </w:t>
      </w:r>
      <w:r w:rsidRPr="00104085">
        <w:rPr>
          <w:rFonts w:ascii="Times New Roman" w:hAnsi="Times New Roman" w:cs="Times New Roman"/>
          <w:i/>
          <w:sz w:val="24"/>
          <w:szCs w:val="24"/>
        </w:rPr>
        <w:t>Цветин Бркић</w:t>
      </w:r>
      <w:r w:rsidRPr="00050029">
        <w:rPr>
          <w:rFonts w:ascii="Times New Roman" w:hAnsi="Times New Roman" w:cs="Times New Roman"/>
          <w:sz w:val="24"/>
          <w:szCs w:val="24"/>
        </w:rPr>
        <w:t xml:space="preserve"> у Глушцима су издвојена одељења у Узвећу и Мачванском  Метковићу, која немају својство правног лица.</w:t>
      </w:r>
    </w:p>
    <w:p w14:paraId="6D103985" w14:textId="77777777" w:rsidR="00050029" w:rsidRPr="00216B93" w:rsidRDefault="00050029" w:rsidP="00050029">
      <w:pPr>
        <w:shd w:val="clear" w:color="auto" w:fill="FFFFFF"/>
        <w:tabs>
          <w:tab w:val="left" w:leader="underscore" w:pos="5290"/>
          <w:tab w:val="left" w:leader="underscore" w:pos="6422"/>
        </w:tabs>
        <w:jc w:val="right"/>
        <w:rPr>
          <w:rFonts w:ascii="Times New Roman" w:hAnsi="Times New Roman" w:cs="Times New Roman"/>
          <w:color w:val="FF0000"/>
          <w:lang w:val="ru-RU"/>
        </w:rPr>
      </w:pPr>
    </w:p>
    <w:p w14:paraId="227B9F66" w14:textId="77777777" w:rsidR="00050029" w:rsidRPr="00216B93" w:rsidRDefault="00050029" w:rsidP="00050029">
      <w:pPr>
        <w:shd w:val="clear" w:color="auto" w:fill="FFFFFF"/>
        <w:tabs>
          <w:tab w:val="left" w:pos="5280"/>
          <w:tab w:val="left" w:leader="underscore" w:pos="6422"/>
        </w:tabs>
        <w:rPr>
          <w:rFonts w:ascii="Times New Roman" w:hAnsi="Times New Roman" w:cs="Times New Roman"/>
          <w:color w:val="FF0000"/>
          <w:sz w:val="20"/>
          <w:szCs w:val="20"/>
          <w:lang w:val="ru-RU"/>
        </w:rPr>
      </w:pPr>
      <w:r w:rsidRPr="00216B93">
        <w:rPr>
          <w:rFonts w:ascii="Times New Roman" w:hAnsi="Times New Roman" w:cs="Times New Roman"/>
          <w:color w:val="FF0000"/>
          <w:lang w:val="ru-RU"/>
        </w:rPr>
        <w:tab/>
      </w:r>
      <w:r w:rsidR="00466719">
        <w:rPr>
          <w:rFonts w:ascii="Times New Roman" w:hAnsi="Times New Roman" w:cs="Times New Roman"/>
          <w:noProof/>
          <w:color w:val="FF0000"/>
          <w:sz w:val="24"/>
          <w:szCs w:val="24"/>
          <w:lang w:val="en-GB" w:bidi="en-US"/>
        </w:rPr>
        <w:pict w14:anchorId="3913AB88">
          <v:group id="Group 15" o:spid="_x0000_s1062" style="position:absolute;margin-left:135pt;margin-top:2pt;width:2in;height:3in;z-index:251696128;mso-position-horizontal-relative:text;mso-position-vertical-relative:text" coordorigin="6412,3733" coordsize="2781,40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63" type="#_x0000_t75" style="position:absolute;left:6412;top:3733;width:2781;height:27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NddvBAAAA2wAAAA8AAABkcnMvZG93bnJldi54bWxET01rAjEQvQv+hzBCL6JJS5GyGkWEattT&#10;XRfPw2bcLG4m6ybq+u+bQqG3ebzPWax614gbdaH2rOF5qkAQl97UXGkoDu+TNxAhIhtsPJOGBwVY&#10;LYeDBWbG33lPtzxWIoVwyFCDjbHNpAylJYdh6lvixJ185zAm2FXSdHhP4a6RL0rNpMOaU4PFljaW&#10;ynN+dRq+FI3V6VF8fuNrftkWR2d3+63WT6N+PQcRqY//4j/3h0nzZ/D7SzpAL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wNddvBAAAA2wAAAA8AAAAAAAAAAAAAAAAAnwIA&#10;AGRycy9kb3ducmV2LnhtbFBLBQYAAAAABAAEAPcAAACNAwAAAAA=&#10;">
              <v:imagedata r:id="rId13" o:title="" cropbottom="8389f" cropleft="4194f" cropright="4194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4" type="#_x0000_t202" style="position:absolute;left:6412;top:6514;width:2781;height:13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4Uos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S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hSiwgAAANsAAAAPAAAAAAAAAAAAAAAAAJgCAABkcnMvZG93&#10;bnJldi54bWxQSwUGAAAAAAQABAD1AAAAhwMAAAAA&#10;">
              <v:textbox style="mso-next-textbox:#Text Box 4">
                <w:txbxContent>
                  <w:p w14:paraId="3CA484A5" w14:textId="77777777" w:rsidR="00466719" w:rsidRPr="00050029" w:rsidRDefault="00466719" w:rsidP="00050029">
                    <w:pPr>
                      <w:tabs>
                        <w:tab w:val="left" w:pos="6580"/>
                      </w:tabs>
                      <w:jc w:val="center"/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</w:pPr>
                    <w:r w:rsidRPr="00050029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НАЗИВ МАТИЧНЕ ШКОЛЕ</w:t>
                    </w:r>
                  </w:p>
                  <w:p w14:paraId="0E817FD7" w14:textId="579C72CA" w:rsidR="00466719" w:rsidRPr="00AF6731" w:rsidRDefault="00466719" w:rsidP="00050029">
                    <w:pPr>
                      <w:tabs>
                        <w:tab w:val="left" w:pos="6580"/>
                      </w:tabs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  <w:lang w:val="sr-Cyrl-RS"/>
                      </w:rPr>
                    </w:pPr>
                    <w:r w:rsidRPr="00050029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ОШ </w:t>
                    </w:r>
                    <w:r w:rsidRPr="00050029">
                      <w:rPr>
                        <w:rFonts w:ascii="Times New Roman" w:hAnsi="Times New Roman" w:cs="Times New Roman"/>
                        <w:i/>
                        <w:sz w:val="18"/>
                        <w:szCs w:val="18"/>
                      </w:rPr>
                      <w:t>Цветин Бркић</w:t>
                    </w:r>
                    <w:r w:rsidRPr="00050029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,</w:t>
                    </w: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 Глушци        Број ученика: 1</w:t>
                    </w: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  <w:lang w:val="sr-Cyrl-RS"/>
                      </w:rPr>
                      <w:t>64</w:t>
                    </w:r>
                    <w:r w:rsidRPr="00050029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                                            </w:t>
                    </w: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                Број одељења: 1</w:t>
                    </w: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  <w:lang w:val="sr-Cyrl-RS"/>
                      </w:rPr>
                      <w:t>0</w:t>
                    </w:r>
                  </w:p>
                  <w:p w14:paraId="1912230A" w14:textId="77777777" w:rsidR="00466719" w:rsidRPr="00216B93" w:rsidRDefault="00466719" w:rsidP="00050029">
                    <w:pP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  <w:p w14:paraId="67D6F87E" w14:textId="77777777" w:rsidR="00466719" w:rsidRPr="00216B93" w:rsidRDefault="00466719" w:rsidP="00050029">
                    <w:pPr>
                      <w:rPr>
                        <w:rFonts w:ascii="Times New Roman" w:hAnsi="Times New Roman" w:cs="Times New Roman"/>
                        <w:color w:val="FF0000"/>
                        <w:sz w:val="18"/>
                        <w:szCs w:val="18"/>
                      </w:rPr>
                    </w:pPr>
                    <w:r w:rsidRPr="00216B9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БРОЈ УЧЕНИКА: 169</w:t>
                    </w:r>
                  </w:p>
                  <w:p w14:paraId="3D07ED03" w14:textId="77777777" w:rsidR="00466719" w:rsidRPr="00216B93" w:rsidRDefault="00466719" w:rsidP="00050029">
                    <w:pP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 w:rsidRPr="00216B9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БРОЈ ОДЕЉЕЊА: 11</w:t>
                    </w:r>
                  </w:p>
                </w:txbxContent>
              </v:textbox>
            </v:shape>
          </v:group>
        </w:pict>
      </w:r>
      <w:r w:rsidR="00466719">
        <w:rPr>
          <w:rFonts w:ascii="Times New Roman" w:hAnsi="Times New Roman" w:cs="Times New Roman"/>
          <w:noProof/>
          <w:color w:val="FF0000"/>
          <w:sz w:val="24"/>
          <w:szCs w:val="24"/>
          <w:lang w:val="en-GB" w:bidi="en-US"/>
        </w:rPr>
        <w:pict w14:anchorId="42A857FF">
          <v:group id="Group 11" o:spid="_x0000_s1069" style="position:absolute;margin-left:-27pt;margin-top:1.6pt;width:154.25pt;height:147.65pt;z-index:251698176;mso-position-horizontal-relative:text;mso-position-vertical-relative:text" coordorigin="9197,516" coordsize="2396,2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">
            <v:shape id="Text Box 10" o:spid="_x0000_s1070" type="#_x0000_t202" style="position:absolute;left:9197;top:2464;width:2396;height:10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3OsIA&#10;AADbAAAADwAAAGRycy9kb3ducmV2LnhtbERPTWsCMRC9F/wPYYReimbVYnU1SikoelMr7XXYjLuL&#10;m8k2iev6741Q8DaP9znzZWsq0ZDzpWUFg34CgjizuuRcwfF71ZuA8AFZY2WZFNzIw3LReZljqu2V&#10;99QcQi5iCPsUFRQh1KmUPivIoO/bmjhyJ+sMhghdLrXDaww3lRwmyVgaLDk2FFjTV0HZ+XAxCibv&#10;m+bXb0e7n2x8qqbh7aNZ/zmlXrvt5wxEoDY8xf/ujY7zh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bc6wgAAANsAAAAPAAAAAAAAAAAAAAAAAJgCAABkcnMvZG93&#10;bnJldi54bWxQSwUGAAAAAAQABAD1AAAAhwMAAAAA&#10;">
              <v:textbox style="mso-next-textbox:#Text Box 10">
                <w:txbxContent>
                  <w:p w14:paraId="0295D515" w14:textId="77777777" w:rsidR="00466719" w:rsidRPr="00050029" w:rsidRDefault="00466719" w:rsidP="00050029">
                    <w:pPr>
                      <w:spacing w:after="0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 w:rsidRPr="00050029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МЕСТО:Узвеће</w:t>
                    </w:r>
                  </w:p>
                  <w:p w14:paraId="491C3A67" w14:textId="7AF36709" w:rsidR="00466719" w:rsidRPr="00AF6731" w:rsidRDefault="00466719" w:rsidP="00050029">
                    <w:pPr>
                      <w:spacing w:after="0"/>
                      <w:rPr>
                        <w:rFonts w:ascii="Times New Roman" w:hAnsi="Times New Roman" w:cs="Times New Roman"/>
                        <w:sz w:val="18"/>
                        <w:szCs w:val="18"/>
                        <w:lang w:val="sr-Cyrl-RS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Број ученика: 2</w:t>
                    </w: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  <w:lang w:val="sr-Cyrl-RS"/>
                      </w:rPr>
                      <w:t>7</w:t>
                    </w:r>
                  </w:p>
                  <w:p w14:paraId="5AF96EF7" w14:textId="77777777" w:rsidR="00466719" w:rsidRPr="00050029" w:rsidRDefault="00466719" w:rsidP="00050029">
                    <w:pPr>
                      <w:spacing w:after="0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 w:rsidRPr="00050029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Број одељења: 3</w:t>
                    </w:r>
                  </w:p>
                  <w:p w14:paraId="2E22D9A4" w14:textId="77777777" w:rsidR="00466719" w:rsidRPr="00216B93" w:rsidRDefault="00466719" w:rsidP="00050029">
                    <w:p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</w:p>
                  <w:p w14:paraId="0A042F3D" w14:textId="77777777" w:rsidR="00466719" w:rsidRPr="00216B93" w:rsidRDefault="00466719" w:rsidP="00050029">
                    <w:p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216B93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БРОЈ ОДЕЉЕЊА: 3</w:t>
                    </w:r>
                  </w:p>
                </w:txbxContent>
              </v:textbox>
            </v:shape>
            <v:shape id="Picture 11" o:spid="_x0000_s1071" type="#_x0000_t75" style="position:absolute;left:9701;top:740;width:1440;height:180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jxMPEAAAA2wAAAA8AAABkcnMvZG93bnJldi54bWxEj0+LwjAQxe8Lfocwwt7WVAVZq1FUEISV&#10;Zf1z8TY0Y1tsJjWJ2n77jSB4m+G995s303ljKnEn50vLCvq9BARxZnXJuYLjYf31DcIHZI2VZVLQ&#10;kof5rPMxxVTbB+/ovg+5iBD2KSooQqhTKX1WkEHfszVx1M7WGQxxdbnUDh8Rbio5SJKRNFhyvFBg&#10;TauCssv+ZiJFu8P46s6nv+XvT7672Pa2XbRKfXabxQREoCa8za/0Rsf6Q3j+EgeQs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jxMPEAAAA2wAAAA8AAAAAAAAAAAAAAAAA&#10;nwIAAGRycy9kb3ducmV2LnhtbFBLBQYAAAAABAAEAPcAAACQAwAAAAA=&#10;">
              <v:imagedata r:id="rId14" o:title=""/>
            </v:shape>
            <v:shape id="Text Box 12" o:spid="_x0000_s1072" type="#_x0000_t202" style="position:absolute;left:9883;top:516;width:1158;height:8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K1cIA&#10;AADbAAAADwAAAGRycy9kb3ducmV2LnhtbERPTWsCMRC9F/wPYQQvRbNWsboapRQUe1Mr7XXYjLuL&#10;m8k2iev6741Q8DaP9zmLVWsq0ZDzpWUFw0ECgjizuuRcwfF73Z+C8AFZY2WZFNzIw2rZeVlgqu2V&#10;99QcQi5iCPsUFRQh1KmUPivIoB/YmjhyJ+sMhghdLrXDaww3lXxLkok0WHJsKLCmz4Ky8+FiFEzH&#10;2+bXf412P9nkVM3C63uz+XNK9brtxxxEoDY8xf/urY7zx/D4JR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IrVwgAAANsAAAAPAAAAAAAAAAAAAAAAAJgCAABkcnMvZG93&#10;bnJldi54bWxQSwUGAAAAAAQABAD1AAAAhwMAAAAA&#10;">
              <v:textbox style="mso-next-textbox:#Text Box 12">
                <w:txbxContent>
                  <w:p w14:paraId="36A0CDE0" w14:textId="77777777" w:rsidR="00466719" w:rsidRPr="00216B93" w:rsidRDefault="00466719" w:rsidP="00050029">
                    <w:pPr>
                      <w:jc w:val="center"/>
                      <w:rPr>
                        <w:rFonts w:ascii="Times New Roman" w:hAnsi="Times New Roman" w:cs="Times New Roman"/>
                        <w:i/>
                        <w:sz w:val="18"/>
                        <w:szCs w:val="18"/>
                      </w:rPr>
                    </w:pPr>
                    <w:r w:rsidRPr="00216B93">
                      <w:rPr>
                        <w:rFonts w:ascii="Times New Roman" w:hAnsi="Times New Roman" w:cs="Times New Roman"/>
                        <w:i/>
                        <w:sz w:val="18"/>
                        <w:szCs w:val="18"/>
                      </w:rPr>
                      <w:t>ИЗДВОЈЕНО ОДЕЉЕЊЕ</w:t>
                    </w:r>
                  </w:p>
                  <w:p w14:paraId="5206EBC8" w14:textId="77777777" w:rsidR="00466719" w:rsidRPr="00216B93" w:rsidRDefault="00466719" w:rsidP="00050029">
                    <w:pPr>
                      <w:jc w:val="center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r w:rsidRPr="00216B93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I - IV</w:t>
                    </w:r>
                  </w:p>
                </w:txbxContent>
              </v:textbox>
            </v:shape>
          </v:group>
        </w:pict>
      </w:r>
      <w:r w:rsidR="00466719">
        <w:rPr>
          <w:rFonts w:ascii="Times New Roman" w:hAnsi="Times New Roman" w:cs="Times New Roman"/>
          <w:noProof/>
          <w:color w:val="FF0000"/>
          <w:sz w:val="24"/>
          <w:szCs w:val="24"/>
          <w:lang w:val="en-GB" w:bidi="en-US"/>
        </w:rPr>
        <w:pict w14:anchorId="4F44B870">
          <v:group id="Group 7" o:spid="_x0000_s1065" style="position:absolute;margin-left:4in;margin-top:10.6pt;width:176.55pt;height:147.65pt;z-index:251697152;mso-position-horizontal-relative:text;mso-position-vertical-relative:text" coordorigin="9197,516" coordsize="2396,2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">
            <v:shape id="Text Box 6" o:spid="_x0000_s1066" type="#_x0000_t202" style="position:absolute;left:9197;top:2464;width:2396;height:10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<v:textbox style="mso-next-textbox:#Text Box 6">
                <w:txbxContent>
                  <w:p w14:paraId="2D8B1E04" w14:textId="2A437909" w:rsidR="00466719" w:rsidRPr="00AF6731" w:rsidRDefault="00466719" w:rsidP="00050029">
                    <w:pPr>
                      <w:rPr>
                        <w:rFonts w:ascii="Times New Roman" w:hAnsi="Times New Roman" w:cs="Times New Roman"/>
                        <w:sz w:val="18"/>
                        <w:szCs w:val="18"/>
                        <w:lang w:val="sr-Cyrl-RS"/>
                      </w:rPr>
                    </w:pPr>
                    <w:r w:rsidRPr="00050029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МЕСТО: Мачвански Метковић                       Број ученика:</w:t>
                    </w: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 3</w:t>
                    </w: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  <w:lang w:val="sr-Cyrl-RS"/>
                      </w:rPr>
                      <w:t>7</w:t>
                    </w:r>
                    <w:r w:rsidRPr="00050029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                                             Број одељења: </w:t>
                    </w: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  <w:lang w:val="sr-Cyrl-RS"/>
                      </w:rPr>
                      <w:t>4</w:t>
                    </w:r>
                  </w:p>
                </w:txbxContent>
              </v:textbox>
            </v:shape>
            <v:shape id="Picture 7" o:spid="_x0000_s1067" type="#_x0000_t75" style="position:absolute;left:9701;top:740;width:1440;height:180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w72TCAAAA2gAAAA8AAABkcnMvZG93bnJldi54bWxEj0GLwjAUhO/C/ofwFrxpqgfRrlF0QVhY&#10;Ea1e9vZonm2xeekmUdt/bwTB4zAz3zDzZWtqcSPnK8sKRsMEBHFudcWFgtNxM5iC8AFZY22ZFHTk&#10;Ybn46M0x1fbOB7ploRARwj5FBWUITSqlz0sy6Ie2IY7e2TqDIUpXSO3wHuGmluMkmUiDFceFEhv6&#10;Lim/ZFcTKdodZ//u/Ldf736Lw8V21+2qU6r/2a6+QARqwzv8av9oBTN4Xok3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sO9kwgAAANoAAAAPAAAAAAAAAAAAAAAAAJ8C&#10;AABkcnMvZG93bnJldi54bWxQSwUGAAAAAAQABAD3AAAAjgMAAAAA&#10;">
              <v:imagedata r:id="rId14" o:title=""/>
            </v:shape>
            <v:shape id="Text Box 8" o:spid="_x0000_s1068" type="#_x0000_t202" style="position:absolute;left:9883;top:516;width:1158;height:8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<v:textbox style="mso-next-textbox:#Text Box 8">
                <w:txbxContent>
                  <w:p w14:paraId="45A1789C" w14:textId="77777777" w:rsidR="00466719" w:rsidRPr="00216B93" w:rsidRDefault="00466719" w:rsidP="00050029">
                    <w:pPr>
                      <w:jc w:val="center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r w:rsidRPr="00216B93">
                      <w:rPr>
                        <w:rFonts w:ascii="Times New Roman" w:hAnsi="Times New Roman" w:cs="Times New Roman"/>
                        <w:i/>
                        <w:sz w:val="18"/>
                        <w:szCs w:val="18"/>
                      </w:rPr>
                      <w:t>ИЗДВОЈЕНО ОДЕЉЕЊЕ</w:t>
                    </w:r>
                  </w:p>
                  <w:p w14:paraId="5E9CD941" w14:textId="77777777" w:rsidR="00466719" w:rsidRPr="00216B93" w:rsidRDefault="00466719" w:rsidP="00050029">
                    <w:pPr>
                      <w:jc w:val="center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r w:rsidRPr="00216B93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I - IV</w:t>
                    </w:r>
                  </w:p>
                </w:txbxContent>
              </v:textbox>
            </v:shape>
          </v:group>
        </w:pict>
      </w:r>
    </w:p>
    <w:p w14:paraId="7B9EDE19" w14:textId="77777777" w:rsidR="00050029" w:rsidRPr="00216B93" w:rsidRDefault="00050029" w:rsidP="00050029">
      <w:pPr>
        <w:spacing w:before="100" w:beforeAutospacing="1" w:after="100" w:afterAutospacing="1"/>
        <w:rPr>
          <w:rFonts w:ascii="Times New Roman" w:hAnsi="Times New Roman" w:cs="Times New Roman"/>
          <w:color w:val="FF0000"/>
          <w:sz w:val="20"/>
          <w:szCs w:val="20"/>
          <w:lang w:val="ru-RU"/>
        </w:rPr>
      </w:pPr>
    </w:p>
    <w:p w14:paraId="18BB6151" w14:textId="77777777" w:rsidR="00050029" w:rsidRPr="00216B93" w:rsidRDefault="00050029" w:rsidP="00050029">
      <w:pPr>
        <w:spacing w:before="100" w:beforeAutospacing="1" w:after="100" w:afterAutospacing="1"/>
        <w:rPr>
          <w:rFonts w:ascii="Times New Roman" w:hAnsi="Times New Roman" w:cs="Times New Roman"/>
          <w:color w:val="FF0000"/>
          <w:sz w:val="20"/>
          <w:szCs w:val="20"/>
          <w:lang w:val="ru-RU"/>
        </w:rPr>
      </w:pPr>
    </w:p>
    <w:p w14:paraId="67911A32" w14:textId="77777777" w:rsidR="00050029" w:rsidRPr="00216B93" w:rsidRDefault="00050029" w:rsidP="00050029">
      <w:pPr>
        <w:spacing w:before="100" w:beforeAutospacing="1" w:after="100" w:afterAutospacing="1"/>
        <w:rPr>
          <w:rFonts w:ascii="Times New Roman" w:hAnsi="Times New Roman" w:cs="Times New Roman"/>
          <w:color w:val="FF0000"/>
          <w:sz w:val="20"/>
          <w:szCs w:val="20"/>
          <w:lang w:val="ru-RU"/>
        </w:rPr>
      </w:pPr>
    </w:p>
    <w:p w14:paraId="44A6CBBA" w14:textId="77777777" w:rsidR="00050029" w:rsidRPr="00216B93" w:rsidRDefault="00050029" w:rsidP="00050029">
      <w:pPr>
        <w:spacing w:before="100" w:beforeAutospacing="1" w:after="100" w:afterAutospacing="1"/>
        <w:rPr>
          <w:rFonts w:ascii="Times New Roman" w:hAnsi="Times New Roman" w:cs="Times New Roman"/>
          <w:color w:val="FF0000"/>
          <w:sz w:val="20"/>
          <w:szCs w:val="20"/>
          <w:lang w:val="ru-RU"/>
        </w:rPr>
      </w:pPr>
    </w:p>
    <w:p w14:paraId="4DE2770F" w14:textId="77777777" w:rsidR="00050029" w:rsidRPr="00216B93" w:rsidRDefault="00050029" w:rsidP="00050029">
      <w:pPr>
        <w:spacing w:before="100" w:beforeAutospacing="1" w:after="100" w:afterAutospacing="1"/>
        <w:rPr>
          <w:rFonts w:ascii="Times New Roman" w:hAnsi="Times New Roman" w:cs="Times New Roman"/>
          <w:color w:val="FF0000"/>
          <w:sz w:val="20"/>
          <w:szCs w:val="20"/>
          <w:lang w:val="ru-RU"/>
        </w:rPr>
      </w:pPr>
    </w:p>
    <w:p w14:paraId="03FE6826" w14:textId="77777777" w:rsidR="00050029" w:rsidRDefault="00050029" w:rsidP="00050029">
      <w:pPr>
        <w:ind w:firstLine="720"/>
        <w:rPr>
          <w:rFonts w:ascii="Times New Roman" w:hAnsi="Times New Roman" w:cs="Times New Roman"/>
          <w:b/>
          <w:sz w:val="18"/>
          <w:szCs w:val="18"/>
        </w:rPr>
      </w:pPr>
    </w:p>
    <w:p w14:paraId="51EE2A48" w14:textId="77777777" w:rsidR="00050029" w:rsidRDefault="00050029" w:rsidP="00050029">
      <w:pPr>
        <w:ind w:firstLine="720"/>
        <w:rPr>
          <w:rFonts w:ascii="Times New Roman" w:hAnsi="Times New Roman" w:cs="Times New Roman"/>
          <w:b/>
          <w:sz w:val="18"/>
          <w:szCs w:val="18"/>
        </w:rPr>
      </w:pPr>
    </w:p>
    <w:p w14:paraId="38D8FA00" w14:textId="77777777" w:rsidR="00050029" w:rsidRDefault="00050029" w:rsidP="00050029">
      <w:pPr>
        <w:ind w:firstLine="720"/>
        <w:rPr>
          <w:rFonts w:ascii="Times New Roman" w:hAnsi="Times New Roman" w:cs="Times New Roman"/>
          <w:b/>
          <w:sz w:val="18"/>
          <w:szCs w:val="18"/>
        </w:rPr>
      </w:pPr>
    </w:p>
    <w:p w14:paraId="319FD5E6" w14:textId="4EBDA410" w:rsidR="00050029" w:rsidRDefault="00050029" w:rsidP="00AF6731">
      <w:pPr>
        <w:tabs>
          <w:tab w:val="left" w:pos="1080"/>
        </w:tabs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БРОЈНО СТАЊЕ ОДЕЉЕЊА И </w:t>
      </w:r>
      <w:r w:rsidRPr="005D4CA0">
        <w:rPr>
          <w:rFonts w:ascii="Times New Roman" w:hAnsi="Times New Roman"/>
          <w:b/>
          <w:sz w:val="24"/>
          <w:szCs w:val="24"/>
        </w:rPr>
        <w:t>УЧЕНИКА</w:t>
      </w:r>
      <w:r>
        <w:rPr>
          <w:rFonts w:ascii="Times New Roman" w:hAnsi="Times New Roman"/>
          <w:b/>
          <w:sz w:val="24"/>
          <w:szCs w:val="24"/>
        </w:rPr>
        <w:t xml:space="preserve"> НА ПОЧЕТКУ ШКОЛСКЕ ГОДИНЕ</w:t>
      </w:r>
    </w:p>
    <w:p w14:paraId="5BDD97B8" w14:textId="77777777" w:rsidR="00050029" w:rsidRPr="00050029" w:rsidRDefault="00050029" w:rsidP="00050029">
      <w:pPr>
        <w:tabs>
          <w:tab w:val="left" w:pos="1080"/>
        </w:tabs>
        <w:rPr>
          <w:rFonts w:ascii="Times New Roman" w:hAnsi="Times New Roman"/>
          <w:b/>
          <w:sz w:val="24"/>
          <w:szCs w:val="24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850"/>
        <w:gridCol w:w="851"/>
      </w:tblGrid>
      <w:tr w:rsidR="00050029" w:rsidRPr="00661827" w14:paraId="04001764" w14:textId="77777777" w:rsidTr="00050029">
        <w:trPr>
          <w:trHeight w:val="353"/>
        </w:trPr>
        <w:tc>
          <w:tcPr>
            <w:tcW w:w="2269" w:type="dxa"/>
            <w:vMerge w:val="restart"/>
            <w:tcBorders>
              <w:tl2br w:val="single" w:sz="4" w:space="0" w:color="auto"/>
              <w:tr2bl w:val="single" w:sz="4" w:space="0" w:color="auto"/>
            </w:tcBorders>
            <w:shd w:val="clear" w:color="auto" w:fill="FFC000"/>
          </w:tcPr>
          <w:p w14:paraId="5F124C67" w14:textId="77777777" w:rsidR="00050029" w:rsidRPr="00661827" w:rsidRDefault="00050029" w:rsidP="00300B09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7371" w:type="dxa"/>
            <w:gridSpan w:val="11"/>
            <w:shd w:val="clear" w:color="auto" w:fill="FFFF00"/>
          </w:tcPr>
          <w:p w14:paraId="5C09EE19" w14:textId="77777777" w:rsidR="00050029" w:rsidRPr="00661827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Разред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</w:tr>
      <w:tr w:rsidR="00050029" w:rsidRPr="00661827" w14:paraId="50B37113" w14:textId="77777777" w:rsidTr="00050029">
        <w:tc>
          <w:tcPr>
            <w:tcW w:w="2269" w:type="dxa"/>
            <w:vMerge/>
            <w:tcBorders>
              <w:tl2br w:val="single" w:sz="4" w:space="0" w:color="auto"/>
              <w:tr2bl w:val="single" w:sz="4" w:space="0" w:color="auto"/>
            </w:tcBorders>
            <w:shd w:val="clear" w:color="auto" w:fill="FFC000"/>
          </w:tcPr>
          <w:p w14:paraId="128E16CC" w14:textId="77777777" w:rsidR="00050029" w:rsidRPr="00661827" w:rsidRDefault="00050029" w:rsidP="00300B09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FFC000"/>
          </w:tcPr>
          <w:p w14:paraId="700D3DD0" w14:textId="77777777" w:rsidR="00050029" w:rsidRPr="00661827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630" w:type="dxa"/>
            <w:shd w:val="clear" w:color="auto" w:fill="FFC000"/>
            <w:vAlign w:val="bottom"/>
          </w:tcPr>
          <w:p w14:paraId="47094D1F" w14:textId="77777777" w:rsidR="00050029" w:rsidRPr="00661827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630" w:type="dxa"/>
            <w:shd w:val="clear" w:color="auto" w:fill="FFC000"/>
            <w:vAlign w:val="bottom"/>
          </w:tcPr>
          <w:p w14:paraId="4AE08224" w14:textId="77777777" w:rsidR="00050029" w:rsidRPr="00661827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630" w:type="dxa"/>
            <w:shd w:val="clear" w:color="auto" w:fill="FFC000"/>
            <w:vAlign w:val="bottom"/>
          </w:tcPr>
          <w:p w14:paraId="21ED7DCA" w14:textId="77777777" w:rsidR="00050029" w:rsidRPr="00661827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bCs/>
                <w:sz w:val="20"/>
                <w:szCs w:val="20"/>
              </w:rPr>
              <w:t>IV</w:t>
            </w:r>
          </w:p>
        </w:tc>
        <w:tc>
          <w:tcPr>
            <w:tcW w:w="630" w:type="dxa"/>
            <w:shd w:val="clear" w:color="auto" w:fill="FFC000"/>
            <w:vAlign w:val="bottom"/>
          </w:tcPr>
          <w:p w14:paraId="2EFF78A3" w14:textId="77777777" w:rsidR="00050029" w:rsidRPr="00661827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bCs/>
                <w:sz w:val="20"/>
                <w:szCs w:val="20"/>
              </w:rPr>
              <w:t>I-IV</w:t>
            </w:r>
          </w:p>
        </w:tc>
        <w:tc>
          <w:tcPr>
            <w:tcW w:w="630" w:type="dxa"/>
            <w:shd w:val="clear" w:color="auto" w:fill="FFC000"/>
            <w:vAlign w:val="bottom"/>
          </w:tcPr>
          <w:p w14:paraId="19C3DF48" w14:textId="77777777" w:rsidR="00050029" w:rsidRPr="00661827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630" w:type="dxa"/>
            <w:shd w:val="clear" w:color="auto" w:fill="FFC000"/>
            <w:vAlign w:val="bottom"/>
          </w:tcPr>
          <w:p w14:paraId="0A598D60" w14:textId="77777777" w:rsidR="00050029" w:rsidRPr="00661827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bCs/>
                <w:sz w:val="20"/>
                <w:szCs w:val="20"/>
              </w:rPr>
              <w:t>VI</w:t>
            </w:r>
          </w:p>
        </w:tc>
        <w:tc>
          <w:tcPr>
            <w:tcW w:w="630" w:type="dxa"/>
            <w:shd w:val="clear" w:color="auto" w:fill="FFC000"/>
            <w:vAlign w:val="bottom"/>
          </w:tcPr>
          <w:p w14:paraId="2891428A" w14:textId="77777777" w:rsidR="00050029" w:rsidRPr="00661827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bCs/>
                <w:sz w:val="20"/>
                <w:szCs w:val="20"/>
              </w:rPr>
              <w:t>VII</w:t>
            </w:r>
          </w:p>
        </w:tc>
        <w:tc>
          <w:tcPr>
            <w:tcW w:w="630" w:type="dxa"/>
            <w:shd w:val="clear" w:color="auto" w:fill="FFC000"/>
            <w:vAlign w:val="bottom"/>
          </w:tcPr>
          <w:p w14:paraId="67B2777B" w14:textId="77777777" w:rsidR="00050029" w:rsidRPr="00661827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bCs/>
                <w:sz w:val="20"/>
                <w:szCs w:val="20"/>
              </w:rPr>
              <w:t>VIII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C000"/>
          </w:tcPr>
          <w:p w14:paraId="449E913C" w14:textId="77777777" w:rsidR="00050029" w:rsidRPr="00661827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bCs/>
                <w:sz w:val="20"/>
                <w:szCs w:val="20"/>
              </w:rPr>
              <w:t>V-VIII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C000"/>
          </w:tcPr>
          <w:p w14:paraId="123685B0" w14:textId="77777777" w:rsidR="00050029" w:rsidRPr="00661827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bCs/>
                <w:sz w:val="20"/>
                <w:szCs w:val="20"/>
              </w:rPr>
              <w:t>I-VIII</w:t>
            </w:r>
          </w:p>
        </w:tc>
      </w:tr>
      <w:tr w:rsidR="00AF6731" w:rsidRPr="00661827" w14:paraId="6C3DD19D" w14:textId="77777777" w:rsidTr="00050029">
        <w:tc>
          <w:tcPr>
            <w:tcW w:w="2269" w:type="dxa"/>
            <w:vMerge w:val="restart"/>
            <w:shd w:val="clear" w:color="auto" w:fill="FFFF00"/>
          </w:tcPr>
          <w:p w14:paraId="0F05D254" w14:textId="77777777" w:rsidR="00AF6731" w:rsidRPr="00017E8A" w:rsidRDefault="00AF6731" w:rsidP="00300B0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Матична школа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−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Глушци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6D628D9F" w14:textId="6780F08F" w:rsidR="00AF6731" w:rsidRPr="00AF6731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17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78DFF3EF" w14:textId="16FC1F5D" w:rsidR="00AF6731" w:rsidRPr="00AF6731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11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429E1CAC" w14:textId="371B3208" w:rsidR="00AF6731" w:rsidRPr="00AF6731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14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46BECE45" w14:textId="294AA657" w:rsidR="00AF6731" w:rsidRPr="00AF6731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18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20FC1A77" w14:textId="297F20D6" w:rsidR="00AF6731" w:rsidRPr="00AF6731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AF6731">
              <w:rPr>
                <w:rFonts w:ascii="Times New Roman" w:hAnsi="Times New Roman"/>
                <w:sz w:val="20"/>
                <w:szCs w:val="20"/>
                <w:lang w:val="sr-Cyrl-RS"/>
              </w:rPr>
              <w:t>60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02900234" w14:textId="13CB05FE" w:rsidR="00AF6731" w:rsidRPr="00AF6731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20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69B1367E" w14:textId="0C2AEA31" w:rsidR="00AF6731" w:rsidRPr="00AF6731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22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4E84630E" w14:textId="3E808270" w:rsidR="00AF6731" w:rsidRPr="00AF6731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13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47D8F46A" w14:textId="4BCE18D8" w:rsidR="00AF6731" w:rsidRPr="00AF6731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17</w:t>
            </w:r>
          </w:p>
        </w:tc>
        <w:tc>
          <w:tcPr>
            <w:tcW w:w="850" w:type="dxa"/>
            <w:vMerge w:val="restart"/>
            <w:tcBorders>
              <w:tl2br w:val="single" w:sz="4" w:space="0" w:color="auto"/>
              <w:tr2bl w:val="single" w:sz="4" w:space="0" w:color="auto"/>
            </w:tcBorders>
            <w:shd w:val="clear" w:color="auto" w:fill="FFFF00"/>
          </w:tcPr>
          <w:p w14:paraId="692568A9" w14:textId="1F799A81" w:rsidR="00AF6731" w:rsidRPr="00AF6731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AF6731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104</w:t>
            </w:r>
          </w:p>
        </w:tc>
        <w:tc>
          <w:tcPr>
            <w:tcW w:w="851" w:type="dxa"/>
            <w:vMerge w:val="restart"/>
            <w:tcBorders>
              <w:tl2br w:val="single" w:sz="4" w:space="0" w:color="auto"/>
              <w:tr2bl w:val="single" w:sz="4" w:space="0" w:color="auto"/>
            </w:tcBorders>
            <w:shd w:val="clear" w:color="auto" w:fill="FFFF00"/>
          </w:tcPr>
          <w:p w14:paraId="5B2D19A6" w14:textId="54E65D19" w:rsidR="00AF6731" w:rsidRPr="00AF6731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AF6731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228</w:t>
            </w:r>
          </w:p>
        </w:tc>
      </w:tr>
      <w:tr w:rsidR="00AF6731" w:rsidRPr="00661827" w14:paraId="65D3C414" w14:textId="77777777" w:rsidTr="00050029">
        <w:tc>
          <w:tcPr>
            <w:tcW w:w="2269" w:type="dxa"/>
            <w:vMerge/>
            <w:shd w:val="clear" w:color="auto" w:fill="FFFF00"/>
          </w:tcPr>
          <w:p w14:paraId="1A9F6BD9" w14:textId="77777777" w:rsidR="00AF6731" w:rsidRPr="00661827" w:rsidRDefault="00AF6731" w:rsidP="00300B0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D99594" w:themeFill="accent2" w:themeFillTint="99"/>
          </w:tcPr>
          <w:p w14:paraId="70F92864" w14:textId="3C9BF3FB" w:rsidR="00AF6731" w:rsidRPr="00E36F2A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218F65E3" w14:textId="7E19D28A" w:rsidR="00AF6731" w:rsidRPr="00B07594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15447C20" w14:textId="3FAEFF14" w:rsidR="00AF6731" w:rsidRPr="00017E8A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7F5A961D" w14:textId="377C815A" w:rsidR="00AF6731" w:rsidRPr="00B07594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513DC31B" w14:textId="3E7B206E" w:rsidR="00AF6731" w:rsidRPr="00017E8A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4972C44A" w14:textId="1497E16C" w:rsidR="00AF6731" w:rsidRPr="00C06A25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52E130C9" w14:textId="280EF974" w:rsidR="00AF6731" w:rsidRPr="00C06A25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24196A0F" w14:textId="383BF93D" w:rsidR="00AF6731" w:rsidRPr="00AF6731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16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7E068F85" w14:textId="6A19DF23" w:rsidR="00AF6731" w:rsidRPr="00AF6731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16</w:t>
            </w:r>
          </w:p>
        </w:tc>
        <w:tc>
          <w:tcPr>
            <w:tcW w:w="850" w:type="dxa"/>
            <w:vMerge/>
            <w:tcBorders>
              <w:tl2br w:val="single" w:sz="4" w:space="0" w:color="auto"/>
              <w:tr2bl w:val="single" w:sz="4" w:space="0" w:color="auto"/>
            </w:tcBorders>
            <w:shd w:val="clear" w:color="auto" w:fill="FFFF00"/>
          </w:tcPr>
          <w:p w14:paraId="5CBCEBDB" w14:textId="77777777" w:rsidR="00AF6731" w:rsidRPr="00CD4B50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l2br w:val="single" w:sz="4" w:space="0" w:color="auto"/>
              <w:tr2bl w:val="single" w:sz="4" w:space="0" w:color="auto"/>
            </w:tcBorders>
            <w:shd w:val="clear" w:color="auto" w:fill="FFFF00"/>
          </w:tcPr>
          <w:p w14:paraId="56B12B37" w14:textId="77777777" w:rsidR="00AF6731" w:rsidRPr="00661827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AF6731" w:rsidRPr="00661827" w14:paraId="120F048A" w14:textId="77777777" w:rsidTr="00050029">
        <w:tc>
          <w:tcPr>
            <w:tcW w:w="2269" w:type="dxa"/>
            <w:shd w:val="clear" w:color="auto" w:fill="B6DDE8" w:themeFill="accent5" w:themeFillTint="66"/>
          </w:tcPr>
          <w:p w14:paraId="08163113" w14:textId="77777777" w:rsidR="00AF6731" w:rsidRPr="00661827" w:rsidRDefault="00AF6731" w:rsidP="00300B0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УО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−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Узвеће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56655867" w14:textId="6B48D076" w:rsidR="00AF6731" w:rsidRPr="00AF6731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10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08FD5198" w14:textId="63722165" w:rsidR="00AF6731" w:rsidRPr="00AF6731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792FF674" w14:textId="2C781A80" w:rsidR="00AF6731" w:rsidRPr="00AF6731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400EAFDC" w14:textId="30BEE08C" w:rsidR="00AF6731" w:rsidRPr="00AF6731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10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0E7D5E2C" w14:textId="4D1EE916" w:rsidR="00AF6731" w:rsidRPr="00AF6731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27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7A9269E4" w14:textId="14B9D3BB" w:rsidR="00AF6731" w:rsidRPr="00F94D01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5DF53A99" w14:textId="3CB5B652" w:rsidR="00AF6731" w:rsidRPr="00017E8A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23D5F9A4" w14:textId="22203F9B" w:rsidR="00AF6731" w:rsidRPr="00B07594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62D6DE4B" w14:textId="4A34F2A7" w:rsidR="00AF6731" w:rsidRPr="00B07594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Merge/>
            <w:tcBorders>
              <w:tl2br w:val="single" w:sz="4" w:space="0" w:color="auto"/>
              <w:tr2bl w:val="single" w:sz="4" w:space="0" w:color="auto"/>
            </w:tcBorders>
            <w:shd w:val="clear" w:color="auto" w:fill="FFFF00"/>
          </w:tcPr>
          <w:p w14:paraId="681ADBA7" w14:textId="77777777" w:rsidR="00AF6731" w:rsidRPr="00661827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l2br w:val="single" w:sz="4" w:space="0" w:color="auto"/>
              <w:tr2bl w:val="single" w:sz="4" w:space="0" w:color="auto"/>
            </w:tcBorders>
            <w:shd w:val="clear" w:color="auto" w:fill="FFFF00"/>
          </w:tcPr>
          <w:p w14:paraId="696991E6" w14:textId="77777777" w:rsidR="00AF6731" w:rsidRPr="00661827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AF6731" w:rsidRPr="00661827" w14:paraId="58C5A63F" w14:textId="77777777" w:rsidTr="00050029">
        <w:tc>
          <w:tcPr>
            <w:tcW w:w="2269" w:type="dxa"/>
            <w:shd w:val="clear" w:color="auto" w:fill="FFFF00"/>
          </w:tcPr>
          <w:p w14:paraId="652DEFC2" w14:textId="77777777" w:rsidR="00AF6731" w:rsidRPr="00661827" w:rsidRDefault="00AF6731" w:rsidP="00300B0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ИО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−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Мачвански</w:t>
            </w: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 xml:space="preserve"> Метковић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2E53C636" w14:textId="7EBAD644" w:rsidR="00AF6731" w:rsidRPr="00AF6731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10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5EE7CC33" w14:textId="60BAF340" w:rsidR="00AF6731" w:rsidRPr="00AF6731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7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7D919E69" w14:textId="7F12C486" w:rsidR="00AF6731" w:rsidRPr="00AF6731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9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567712D6" w14:textId="3B41BBC8" w:rsidR="00AF6731" w:rsidRPr="00AF6731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11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311A7CC7" w14:textId="695981BA" w:rsidR="00AF6731" w:rsidRPr="00AF6731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37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60319A62" w14:textId="29D2A8C5" w:rsidR="00AF6731" w:rsidRPr="00F94D01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69FC955D" w14:textId="11A14C22" w:rsidR="00AF6731" w:rsidRPr="00017E8A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19FB02FB" w14:textId="315376E7" w:rsidR="00AF6731" w:rsidRPr="00B07594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4DAE03C4" w14:textId="6A053828" w:rsidR="00AF6731" w:rsidRPr="00B07594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Merge/>
            <w:tcBorders>
              <w:tl2br w:val="single" w:sz="4" w:space="0" w:color="auto"/>
              <w:tr2bl w:val="single" w:sz="4" w:space="0" w:color="auto"/>
            </w:tcBorders>
            <w:shd w:val="clear" w:color="auto" w:fill="FFFF00"/>
          </w:tcPr>
          <w:p w14:paraId="27D352F7" w14:textId="77777777" w:rsidR="00AF6731" w:rsidRPr="00661827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l2br w:val="single" w:sz="4" w:space="0" w:color="auto"/>
              <w:tr2bl w:val="single" w:sz="4" w:space="0" w:color="auto"/>
            </w:tcBorders>
            <w:shd w:val="clear" w:color="auto" w:fill="FFFF00"/>
          </w:tcPr>
          <w:p w14:paraId="7122A29F" w14:textId="77777777" w:rsidR="00AF6731" w:rsidRPr="00661827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AF6731" w:rsidRPr="00661827" w14:paraId="13219E23" w14:textId="77777777" w:rsidTr="004A0E30">
        <w:tc>
          <w:tcPr>
            <w:tcW w:w="2269" w:type="dxa"/>
            <w:shd w:val="clear" w:color="auto" w:fill="8DB3E2" w:themeFill="text2" w:themeFillTint="66"/>
          </w:tcPr>
          <w:p w14:paraId="31879BB9" w14:textId="77777777" w:rsidR="00AF6731" w:rsidRDefault="00AF6731" w:rsidP="00300B0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Укупно ученика</w:t>
            </w:r>
          </w:p>
          <w:p w14:paraId="3A6DE412" w14:textId="77777777" w:rsidR="00AF6731" w:rsidRPr="00661827" w:rsidRDefault="00AF6731" w:rsidP="00300B0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D99594" w:themeFill="accent2" w:themeFillTint="99"/>
          </w:tcPr>
          <w:p w14:paraId="24D3548B" w14:textId="236DB962" w:rsidR="00AF6731" w:rsidRPr="00AF6731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37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5A5F0F58" w14:textId="63441153" w:rsidR="00AF6731" w:rsidRPr="00AF6731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23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0BDC7B50" w14:textId="18CB8B2F" w:rsidR="00AF6731" w:rsidRPr="00AF6731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25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24736576" w14:textId="52DCD14A" w:rsidR="00AF6731" w:rsidRPr="00AF6731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39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7A081896" w14:textId="05464639" w:rsidR="00AF6731" w:rsidRPr="00AF6731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124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23A41F97" w14:textId="589DFB76" w:rsidR="00AF6731" w:rsidRPr="00AF6731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20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6A5CA950" w14:textId="7A329C21" w:rsidR="00AF6731" w:rsidRPr="00AF6731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22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7FD84A82" w14:textId="4A48B3C2" w:rsidR="00AF6731" w:rsidRPr="00AF6731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29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27AF6560" w14:textId="400462AD" w:rsidR="00AF6731" w:rsidRPr="00AF6731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33</w:t>
            </w:r>
          </w:p>
        </w:tc>
        <w:tc>
          <w:tcPr>
            <w:tcW w:w="850" w:type="dxa"/>
            <w:vMerge/>
            <w:tcBorders>
              <w:tl2br w:val="single" w:sz="4" w:space="0" w:color="auto"/>
              <w:tr2bl w:val="single" w:sz="4" w:space="0" w:color="auto"/>
            </w:tcBorders>
            <w:shd w:val="clear" w:color="auto" w:fill="D99594" w:themeFill="accent2" w:themeFillTint="99"/>
          </w:tcPr>
          <w:p w14:paraId="0ED0C901" w14:textId="3BBD31C0" w:rsidR="00AF6731" w:rsidRPr="00211282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l2br w:val="single" w:sz="4" w:space="0" w:color="auto"/>
              <w:tr2bl w:val="single" w:sz="4" w:space="0" w:color="auto"/>
            </w:tcBorders>
            <w:shd w:val="clear" w:color="auto" w:fill="D99594" w:themeFill="accent2" w:themeFillTint="99"/>
          </w:tcPr>
          <w:p w14:paraId="7ABBD685" w14:textId="27DF4740" w:rsidR="00AF6731" w:rsidRPr="00211282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50029" w:rsidRPr="00661827" w14:paraId="6D4111CB" w14:textId="77777777" w:rsidTr="00050029">
        <w:tc>
          <w:tcPr>
            <w:tcW w:w="2269" w:type="dxa"/>
            <w:shd w:val="clear" w:color="auto" w:fill="FFFF00"/>
          </w:tcPr>
          <w:p w14:paraId="0BBC54E6" w14:textId="77777777" w:rsidR="00050029" w:rsidRPr="00661827" w:rsidRDefault="00050029" w:rsidP="00300B0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Укупно одељења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6746C528" w14:textId="1B210DD8" w:rsidR="00050029" w:rsidRPr="00AF6731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210673A3" w14:textId="5E1CE53E" w:rsidR="00050029" w:rsidRPr="00AF6731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0F8F0178" w14:textId="15936A32" w:rsidR="00050029" w:rsidRPr="00AF6731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7C38167B" w14:textId="535DBE81" w:rsidR="00050029" w:rsidRPr="00AF6731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0EC36E3D" w14:textId="2944A6CA" w:rsidR="00050029" w:rsidRPr="00AF6731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11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7A68CFE1" w14:textId="49BF4B34" w:rsidR="00050029" w:rsidRPr="00AF6731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21FBF402" w14:textId="4AB4F018" w:rsidR="00050029" w:rsidRPr="00AF6731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59CCC193" w14:textId="1A6B9945" w:rsidR="00050029" w:rsidRPr="00AF6731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14:paraId="1F2AFDDE" w14:textId="2CE3A9A9" w:rsidR="00050029" w:rsidRPr="00AF6731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850" w:type="dxa"/>
            <w:shd w:val="clear" w:color="auto" w:fill="D99594" w:themeFill="accent2" w:themeFillTint="99"/>
          </w:tcPr>
          <w:p w14:paraId="4F5A02D7" w14:textId="34F077B6" w:rsidR="00050029" w:rsidRPr="00AF6731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6</w:t>
            </w:r>
          </w:p>
        </w:tc>
        <w:tc>
          <w:tcPr>
            <w:tcW w:w="851" w:type="dxa"/>
            <w:shd w:val="clear" w:color="auto" w:fill="D99594" w:themeFill="accent2" w:themeFillTint="99"/>
          </w:tcPr>
          <w:p w14:paraId="4B2BE01A" w14:textId="4C133CB0" w:rsidR="00050029" w:rsidRPr="00AF6731" w:rsidRDefault="00AF6731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AF6731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17</w:t>
            </w:r>
          </w:p>
        </w:tc>
      </w:tr>
    </w:tbl>
    <w:p w14:paraId="74549C78" w14:textId="77777777" w:rsidR="00050029" w:rsidRPr="00050029" w:rsidRDefault="00050029" w:rsidP="00050029">
      <w:pPr>
        <w:jc w:val="both"/>
        <w:rPr>
          <w:rFonts w:ascii="Times New Roman" w:hAnsi="Times New Roman"/>
          <w:b/>
          <w:sz w:val="24"/>
          <w:szCs w:val="24"/>
        </w:rPr>
      </w:pPr>
      <w:r w:rsidRPr="00A1779C">
        <w:rPr>
          <w:rFonts w:ascii="Times New Roman" w:hAnsi="Times New Roman"/>
          <w:b/>
        </w:rPr>
        <w:t>*</w:t>
      </w:r>
      <w:r w:rsidRPr="00050029">
        <w:rPr>
          <w:rFonts w:ascii="Times New Roman" w:hAnsi="Times New Roman"/>
          <w:b/>
          <w:sz w:val="24"/>
          <w:szCs w:val="24"/>
        </w:rPr>
        <w:t xml:space="preserve">Напомена: </w:t>
      </w:r>
    </w:p>
    <w:p w14:paraId="6D038E05" w14:textId="649C596D" w:rsidR="00050029" w:rsidRPr="00050029" w:rsidRDefault="00050029" w:rsidP="00050029">
      <w:pPr>
        <w:jc w:val="both"/>
        <w:rPr>
          <w:rFonts w:ascii="Times New Roman" w:hAnsi="Times New Roman"/>
          <w:b/>
          <w:sz w:val="24"/>
          <w:szCs w:val="24"/>
        </w:rPr>
      </w:pPr>
      <w:r w:rsidRPr="00050029">
        <w:rPr>
          <w:rFonts w:ascii="Times New Roman" w:hAnsi="Times New Roman"/>
          <w:b/>
          <w:sz w:val="24"/>
          <w:szCs w:val="24"/>
        </w:rPr>
        <w:t xml:space="preserve">                     </w:t>
      </w:r>
      <w:r w:rsidR="00211282">
        <w:rPr>
          <w:rFonts w:ascii="Times New Roman" w:hAnsi="Times New Roman"/>
          <w:sz w:val="24"/>
          <w:szCs w:val="24"/>
        </w:rPr>
        <w:t>У матичној школи има укупно 1</w:t>
      </w:r>
      <w:r w:rsidR="00AF6731">
        <w:rPr>
          <w:rFonts w:ascii="Times New Roman" w:hAnsi="Times New Roman"/>
          <w:sz w:val="24"/>
          <w:szCs w:val="24"/>
          <w:lang w:val="sr-Cyrl-RS"/>
        </w:rPr>
        <w:t>0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0029">
        <w:rPr>
          <w:rFonts w:ascii="Times New Roman" w:hAnsi="Times New Roman"/>
          <w:sz w:val="24"/>
          <w:szCs w:val="24"/>
        </w:rPr>
        <w:t>одељења од I</w:t>
      </w:r>
      <w:r>
        <w:rPr>
          <w:rFonts w:ascii="Times New Roman" w:hAnsi="Times New Roman"/>
          <w:sz w:val="24"/>
          <w:szCs w:val="24"/>
        </w:rPr>
        <w:t xml:space="preserve"> до </w:t>
      </w:r>
      <w:r w:rsidRPr="00050029">
        <w:rPr>
          <w:rFonts w:ascii="Times New Roman" w:hAnsi="Times New Roman"/>
          <w:sz w:val="24"/>
          <w:szCs w:val="24"/>
        </w:rPr>
        <w:t>VIII разреда (4</w:t>
      </w:r>
      <w:r w:rsidR="00211282">
        <w:rPr>
          <w:rFonts w:ascii="Times New Roman" w:hAnsi="Times New Roman"/>
          <w:sz w:val="24"/>
          <w:szCs w:val="24"/>
        </w:rPr>
        <w:t xml:space="preserve"> одељења од  I до IV разреда и </w:t>
      </w:r>
      <w:r w:rsidR="00AF6731">
        <w:rPr>
          <w:rFonts w:ascii="Times New Roman" w:hAnsi="Times New Roman"/>
          <w:sz w:val="24"/>
          <w:szCs w:val="24"/>
          <w:lang w:val="sr-Cyrl-RS"/>
        </w:rPr>
        <w:t>6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0029">
        <w:rPr>
          <w:rFonts w:ascii="Times New Roman" w:hAnsi="Times New Roman"/>
          <w:sz w:val="24"/>
          <w:szCs w:val="24"/>
        </w:rPr>
        <w:t xml:space="preserve">одељења од V до VIII разреда).                                                  </w:t>
      </w:r>
    </w:p>
    <w:p w14:paraId="3C6C3B58" w14:textId="5D1F918C" w:rsidR="00050029" w:rsidRPr="00050029" w:rsidRDefault="00050029" w:rsidP="00050029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050029">
        <w:rPr>
          <w:rFonts w:ascii="Times New Roman" w:hAnsi="Times New Roman"/>
          <w:sz w:val="24"/>
          <w:szCs w:val="24"/>
        </w:rPr>
        <w:t xml:space="preserve">        У </w:t>
      </w:r>
      <w:r>
        <w:rPr>
          <w:rFonts w:ascii="Times New Roman" w:hAnsi="Times New Roman"/>
          <w:sz w:val="24"/>
          <w:szCs w:val="24"/>
        </w:rPr>
        <w:t>издвојеном одељењу</w:t>
      </w:r>
      <w:r w:rsidRPr="00050029">
        <w:rPr>
          <w:rFonts w:ascii="Times New Roman" w:hAnsi="Times New Roman"/>
          <w:sz w:val="24"/>
          <w:szCs w:val="24"/>
        </w:rPr>
        <w:t xml:space="preserve"> школе у Узвећу им</w:t>
      </w:r>
      <w:r>
        <w:rPr>
          <w:rFonts w:ascii="Times New Roman" w:hAnsi="Times New Roman"/>
          <w:sz w:val="24"/>
          <w:szCs w:val="24"/>
        </w:rPr>
        <w:t>а укупно 3 одељења. Од тога је једно</w:t>
      </w:r>
      <w:r w:rsidRPr="00050029">
        <w:rPr>
          <w:rFonts w:ascii="Times New Roman" w:hAnsi="Times New Roman"/>
          <w:sz w:val="24"/>
          <w:szCs w:val="24"/>
        </w:rPr>
        <w:t xml:space="preserve"> комбиновано одељење</w:t>
      </w:r>
      <w:r w:rsidRPr="00050029">
        <w:rPr>
          <w:rFonts w:ascii="Times New Roman" w:hAnsi="Times New Roman"/>
          <w:sz w:val="24"/>
          <w:szCs w:val="24"/>
          <w:lang w:val="sr-Latn-CS"/>
        </w:rPr>
        <w:t xml:space="preserve"> </w:t>
      </w:r>
      <w:r w:rsidR="00211282">
        <w:rPr>
          <w:rFonts w:ascii="Times New Roman" w:hAnsi="Times New Roman"/>
          <w:sz w:val="24"/>
          <w:szCs w:val="24"/>
        </w:rPr>
        <w:t>(I</w:t>
      </w:r>
      <w:r w:rsidR="00AF6731">
        <w:rPr>
          <w:rFonts w:ascii="Times New Roman" w:hAnsi="Times New Roman"/>
          <w:sz w:val="24"/>
          <w:szCs w:val="24"/>
          <w:lang w:val="sr-Latn-RS"/>
        </w:rPr>
        <w:t>I</w:t>
      </w:r>
      <w:r w:rsidR="00211282">
        <w:rPr>
          <w:rFonts w:ascii="Times New Roman" w:hAnsi="Times New Roman"/>
          <w:sz w:val="24"/>
          <w:szCs w:val="24"/>
        </w:rPr>
        <w:t>-2 и I</w:t>
      </w:r>
      <w:r w:rsidR="00211282">
        <w:rPr>
          <w:rFonts w:ascii="Times New Roman" w:hAnsi="Times New Roman"/>
          <w:sz w:val="24"/>
          <w:szCs w:val="24"/>
          <w:lang w:val="en-US"/>
        </w:rPr>
        <w:t>II</w:t>
      </w:r>
      <w:r w:rsidRPr="00050029">
        <w:rPr>
          <w:rFonts w:ascii="Times New Roman" w:hAnsi="Times New Roman"/>
          <w:sz w:val="24"/>
          <w:szCs w:val="24"/>
        </w:rPr>
        <w:t>-2).</w:t>
      </w:r>
    </w:p>
    <w:p w14:paraId="2472E1EB" w14:textId="77777777" w:rsidR="00AF6731" w:rsidRDefault="00050029" w:rsidP="00AF6731">
      <w:pPr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050029"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z w:val="24"/>
          <w:szCs w:val="24"/>
        </w:rPr>
        <w:t xml:space="preserve">издвојеном одељењу школе у Мачванском Метковићу има укупно </w:t>
      </w:r>
      <w:r w:rsidR="00AF6731">
        <w:rPr>
          <w:rFonts w:ascii="Times New Roman" w:hAnsi="Times New Roman"/>
          <w:sz w:val="24"/>
          <w:szCs w:val="24"/>
          <w:lang w:val="sr-Latn-RS"/>
        </w:rPr>
        <w:t>4</w:t>
      </w:r>
      <w:r>
        <w:rPr>
          <w:rFonts w:ascii="Times New Roman" w:hAnsi="Times New Roman"/>
          <w:sz w:val="24"/>
          <w:szCs w:val="24"/>
        </w:rPr>
        <w:t xml:space="preserve"> одељења.</w:t>
      </w:r>
    </w:p>
    <w:p w14:paraId="21C4B368" w14:textId="643A1CE1" w:rsidR="00211282" w:rsidRPr="00AF6731" w:rsidRDefault="00211282" w:rsidP="00AF6731">
      <w:pPr>
        <w:ind w:firstLine="720"/>
        <w:jc w:val="center"/>
        <w:rPr>
          <w:rFonts w:ascii="Times New Roman" w:hAnsi="Times New Roman"/>
          <w:sz w:val="24"/>
          <w:szCs w:val="24"/>
        </w:rPr>
      </w:pPr>
      <w:r w:rsidRPr="007C1683">
        <w:rPr>
          <w:rFonts w:ascii="Times New Roman" w:hAnsi="Times New Roman"/>
          <w:b/>
          <w:bCs/>
          <w:sz w:val="24"/>
          <w:szCs w:val="24"/>
        </w:rPr>
        <w:lastRenderedPageBreak/>
        <w:t>БРОЈНО СТАЊЕ УЧЕНИКА ПО ПОЛУ И УЧ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 w:rsidRPr="007C1683">
        <w:rPr>
          <w:rFonts w:ascii="Times New Roman" w:hAnsi="Times New Roman"/>
          <w:b/>
          <w:bCs/>
          <w:sz w:val="24"/>
          <w:szCs w:val="24"/>
        </w:rPr>
        <w:t>НИКА КОЈИ С</w:t>
      </w:r>
      <w:r>
        <w:rPr>
          <w:rFonts w:ascii="Times New Roman" w:hAnsi="Times New Roman"/>
          <w:b/>
          <w:bCs/>
          <w:sz w:val="24"/>
          <w:szCs w:val="24"/>
        </w:rPr>
        <w:t>Е ОБРАЗУЈУ ПО ИОП-у</w:t>
      </w:r>
    </w:p>
    <w:tbl>
      <w:tblPr>
        <w:tblStyle w:val="TableGrid"/>
        <w:tblW w:w="9782" w:type="dxa"/>
        <w:tblInd w:w="-318" w:type="dxa"/>
        <w:tblLook w:val="04A0" w:firstRow="1" w:lastRow="0" w:firstColumn="1" w:lastColumn="0" w:noHBand="0" w:noVBand="1"/>
      </w:tblPr>
      <w:tblGrid>
        <w:gridCol w:w="1644"/>
        <w:gridCol w:w="1326"/>
        <w:gridCol w:w="1326"/>
        <w:gridCol w:w="1327"/>
        <w:gridCol w:w="1327"/>
        <w:gridCol w:w="1327"/>
        <w:gridCol w:w="1505"/>
      </w:tblGrid>
      <w:tr w:rsidR="00211282" w:rsidRPr="00846855" w14:paraId="71A5104F" w14:textId="77777777" w:rsidTr="00F3321F">
        <w:tc>
          <w:tcPr>
            <w:tcW w:w="9782" w:type="dxa"/>
            <w:gridSpan w:val="7"/>
            <w:shd w:val="clear" w:color="auto" w:fill="FFFF00"/>
          </w:tcPr>
          <w:p w14:paraId="12235CA0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846855">
              <w:rPr>
                <w:rFonts w:ascii="Times New Roman" w:hAnsi="Times New Roman"/>
                <w:b/>
                <w:bCs/>
                <w:i/>
              </w:rPr>
              <w:t>Млађи разреди</w:t>
            </w:r>
          </w:p>
        </w:tc>
      </w:tr>
      <w:tr w:rsidR="00211282" w:rsidRPr="00846855" w14:paraId="6A2DFFA7" w14:textId="77777777" w:rsidTr="00F3321F">
        <w:tc>
          <w:tcPr>
            <w:tcW w:w="1644" w:type="dxa"/>
            <w:shd w:val="clear" w:color="auto" w:fill="FFC000"/>
          </w:tcPr>
          <w:p w14:paraId="646F8AA7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46855">
              <w:rPr>
                <w:rFonts w:ascii="Times New Roman" w:hAnsi="Times New Roman"/>
                <w:b/>
                <w:bCs/>
              </w:rPr>
              <w:t>Разред/ одељење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26270E7F" w14:textId="77777777" w:rsidR="00211282" w:rsidRPr="00846855" w:rsidRDefault="00211282" w:rsidP="00F910BD">
            <w:pPr>
              <w:spacing w:before="120"/>
              <w:jc w:val="center"/>
              <w:rPr>
                <w:rFonts w:ascii="Times New Roman" w:hAnsi="Times New Roman"/>
                <w:b/>
                <w:bCs/>
              </w:rPr>
            </w:pPr>
            <w:r w:rsidRPr="00846855">
              <w:rPr>
                <w:rFonts w:ascii="Times New Roman" w:hAnsi="Times New Roman"/>
                <w:b/>
                <w:bCs/>
              </w:rPr>
              <w:t xml:space="preserve">Женски 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4363F235" w14:textId="77777777" w:rsidR="00211282" w:rsidRPr="00846855" w:rsidRDefault="00211282" w:rsidP="00F910BD">
            <w:pPr>
              <w:spacing w:before="120"/>
              <w:jc w:val="center"/>
              <w:rPr>
                <w:rFonts w:ascii="Times New Roman" w:hAnsi="Times New Roman"/>
                <w:b/>
                <w:bCs/>
              </w:rPr>
            </w:pPr>
            <w:r w:rsidRPr="00846855">
              <w:rPr>
                <w:rFonts w:ascii="Times New Roman" w:hAnsi="Times New Roman"/>
                <w:b/>
                <w:bCs/>
              </w:rPr>
              <w:t>Мушки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6C4FAD73" w14:textId="77777777" w:rsidR="00211282" w:rsidRPr="00846855" w:rsidRDefault="00211282" w:rsidP="00F910BD">
            <w:pPr>
              <w:spacing w:before="120"/>
              <w:jc w:val="center"/>
              <w:rPr>
                <w:rFonts w:ascii="Times New Roman" w:hAnsi="Times New Roman"/>
                <w:b/>
                <w:bCs/>
              </w:rPr>
            </w:pPr>
            <w:r w:rsidRPr="00846855">
              <w:rPr>
                <w:rFonts w:ascii="Times New Roman" w:hAnsi="Times New Roman"/>
                <w:b/>
                <w:bCs/>
              </w:rPr>
              <w:t xml:space="preserve">Укупно 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47BDF895" w14:textId="77777777" w:rsidR="00211282" w:rsidRPr="00846855" w:rsidRDefault="00211282" w:rsidP="00F910BD">
            <w:pPr>
              <w:spacing w:before="120"/>
              <w:jc w:val="center"/>
              <w:rPr>
                <w:rFonts w:ascii="Times New Roman" w:hAnsi="Times New Roman"/>
                <w:b/>
                <w:bCs/>
              </w:rPr>
            </w:pPr>
            <w:r w:rsidRPr="00846855">
              <w:rPr>
                <w:rFonts w:ascii="Times New Roman" w:hAnsi="Times New Roman"/>
                <w:b/>
                <w:bCs/>
              </w:rPr>
              <w:t>ИОП-1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5DF643DE" w14:textId="77777777" w:rsidR="00211282" w:rsidRPr="00846855" w:rsidRDefault="00211282" w:rsidP="00F910BD">
            <w:pPr>
              <w:spacing w:before="120"/>
              <w:jc w:val="center"/>
              <w:rPr>
                <w:rFonts w:ascii="Times New Roman" w:hAnsi="Times New Roman"/>
                <w:b/>
                <w:bCs/>
              </w:rPr>
            </w:pPr>
            <w:r w:rsidRPr="00846855">
              <w:rPr>
                <w:rFonts w:ascii="Times New Roman" w:hAnsi="Times New Roman"/>
                <w:b/>
                <w:bCs/>
              </w:rPr>
              <w:t>ИОП-2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14:paraId="4B969063" w14:textId="77777777" w:rsidR="00211282" w:rsidRPr="00846855" w:rsidRDefault="00211282" w:rsidP="00F910BD">
            <w:pPr>
              <w:spacing w:before="120"/>
              <w:jc w:val="center"/>
              <w:rPr>
                <w:rFonts w:ascii="Times New Roman" w:hAnsi="Times New Roman"/>
                <w:b/>
                <w:bCs/>
              </w:rPr>
            </w:pPr>
            <w:r w:rsidRPr="00846855">
              <w:rPr>
                <w:rFonts w:ascii="Times New Roman" w:hAnsi="Times New Roman"/>
                <w:b/>
                <w:bCs/>
              </w:rPr>
              <w:t>ИОП-3</w:t>
            </w:r>
          </w:p>
        </w:tc>
      </w:tr>
      <w:tr w:rsidR="00211282" w:rsidRPr="00846855" w14:paraId="15DB598F" w14:textId="77777777" w:rsidTr="00F3321F">
        <w:tc>
          <w:tcPr>
            <w:tcW w:w="1644" w:type="dxa"/>
            <w:shd w:val="clear" w:color="auto" w:fill="FFC000"/>
          </w:tcPr>
          <w:p w14:paraId="01B593C5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46855">
              <w:rPr>
                <w:rFonts w:ascii="Times New Roman" w:hAnsi="Times New Roman"/>
                <w:b/>
                <w:bCs/>
              </w:rPr>
              <w:t xml:space="preserve"> I-1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2DF2A7D6" w14:textId="35882DF1" w:rsidR="00211282" w:rsidRPr="0092374D" w:rsidRDefault="0092374D" w:rsidP="00F910BD">
            <w:pPr>
              <w:jc w:val="center"/>
              <w:rPr>
                <w:rFonts w:ascii="Times New Roman" w:hAnsi="Times New Roman"/>
                <w:bCs/>
                <w:lang w:val="sr-Latn-RS"/>
              </w:rPr>
            </w:pPr>
            <w:r>
              <w:rPr>
                <w:rFonts w:ascii="Times New Roman" w:hAnsi="Times New Roman"/>
                <w:bCs/>
                <w:lang w:val="sr-Latn-RS"/>
              </w:rPr>
              <w:t>7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511D8A38" w14:textId="7043AB7F" w:rsidR="00211282" w:rsidRPr="0092374D" w:rsidRDefault="0092374D" w:rsidP="00F910BD">
            <w:pPr>
              <w:jc w:val="center"/>
              <w:rPr>
                <w:rFonts w:ascii="Times New Roman" w:hAnsi="Times New Roman"/>
                <w:bCs/>
                <w:lang w:val="sr-Latn-RS"/>
              </w:rPr>
            </w:pPr>
            <w:r>
              <w:rPr>
                <w:rFonts w:ascii="Times New Roman" w:hAnsi="Times New Roman"/>
                <w:bCs/>
                <w:lang w:val="sr-Latn-RS"/>
              </w:rPr>
              <w:t>10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754C7024" w14:textId="20F7B8C1" w:rsidR="00211282" w:rsidRPr="0092374D" w:rsidRDefault="0092374D" w:rsidP="00F910BD">
            <w:pPr>
              <w:jc w:val="center"/>
              <w:rPr>
                <w:rFonts w:ascii="Times New Roman" w:hAnsi="Times New Roman"/>
                <w:bCs/>
                <w:lang w:val="sr-Latn-RS"/>
              </w:rPr>
            </w:pPr>
            <w:r>
              <w:rPr>
                <w:rFonts w:ascii="Times New Roman" w:hAnsi="Times New Roman"/>
                <w:bCs/>
                <w:lang w:val="sr-Latn-RS"/>
              </w:rPr>
              <w:t>17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10770134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Cs/>
              </w:rPr>
            </w:pPr>
            <w:r w:rsidRPr="00846855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4075DF90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Cs/>
              </w:rPr>
            </w:pPr>
            <w:r w:rsidRPr="00846855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14:paraId="050E6F95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Cs/>
              </w:rPr>
            </w:pPr>
            <w:r w:rsidRPr="00846855">
              <w:rPr>
                <w:rFonts w:ascii="Times New Roman" w:hAnsi="Times New Roman"/>
                <w:bCs/>
              </w:rPr>
              <w:t>-</w:t>
            </w:r>
          </w:p>
        </w:tc>
      </w:tr>
      <w:tr w:rsidR="00211282" w:rsidRPr="00846855" w14:paraId="313FF6BD" w14:textId="77777777" w:rsidTr="00F3321F">
        <w:tc>
          <w:tcPr>
            <w:tcW w:w="1644" w:type="dxa"/>
            <w:shd w:val="clear" w:color="auto" w:fill="FFC000"/>
          </w:tcPr>
          <w:p w14:paraId="1B077FCB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46855">
              <w:rPr>
                <w:rFonts w:ascii="Times New Roman" w:hAnsi="Times New Roman"/>
                <w:b/>
                <w:bCs/>
              </w:rPr>
              <w:t>I-2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09BE551B" w14:textId="4457570F" w:rsidR="00211282" w:rsidRPr="0092374D" w:rsidRDefault="0092374D" w:rsidP="00F910BD">
            <w:pPr>
              <w:jc w:val="center"/>
              <w:rPr>
                <w:rFonts w:ascii="Times New Roman" w:hAnsi="Times New Roman"/>
                <w:bCs/>
                <w:lang w:val="sr-Latn-RS"/>
              </w:rPr>
            </w:pPr>
            <w:r>
              <w:rPr>
                <w:rFonts w:ascii="Times New Roman" w:hAnsi="Times New Roman"/>
                <w:bCs/>
                <w:lang w:val="sr-Latn-RS"/>
              </w:rPr>
              <w:t>3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65D3B5C9" w14:textId="6F172670" w:rsidR="00211282" w:rsidRPr="0092374D" w:rsidRDefault="0092374D" w:rsidP="00F910BD">
            <w:pPr>
              <w:jc w:val="center"/>
              <w:rPr>
                <w:rFonts w:ascii="Times New Roman" w:hAnsi="Times New Roman"/>
                <w:bCs/>
                <w:lang w:val="sr-Latn-RS"/>
              </w:rPr>
            </w:pPr>
            <w:r>
              <w:rPr>
                <w:rFonts w:ascii="Times New Roman" w:hAnsi="Times New Roman"/>
                <w:bCs/>
                <w:lang w:val="sr-Latn-RS"/>
              </w:rPr>
              <w:t>7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05F1DD14" w14:textId="3647759A" w:rsidR="00211282" w:rsidRPr="0092374D" w:rsidRDefault="0092374D" w:rsidP="00F910BD">
            <w:pPr>
              <w:jc w:val="center"/>
              <w:rPr>
                <w:rFonts w:ascii="Times New Roman" w:hAnsi="Times New Roman"/>
                <w:bCs/>
                <w:lang w:val="sr-Latn-RS"/>
              </w:rPr>
            </w:pPr>
            <w:r>
              <w:rPr>
                <w:rFonts w:ascii="Times New Roman" w:hAnsi="Times New Roman"/>
                <w:bCs/>
                <w:lang w:val="sr-Latn-RS"/>
              </w:rPr>
              <w:t>10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2ABB01D0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Cs/>
              </w:rPr>
            </w:pPr>
            <w:r w:rsidRPr="00846855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63414F38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Cs/>
              </w:rPr>
            </w:pPr>
            <w:r w:rsidRPr="00846855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14:paraId="5B88FC32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Cs/>
              </w:rPr>
            </w:pPr>
            <w:r w:rsidRPr="00846855">
              <w:rPr>
                <w:rFonts w:ascii="Times New Roman" w:hAnsi="Times New Roman"/>
                <w:bCs/>
              </w:rPr>
              <w:t>-</w:t>
            </w:r>
          </w:p>
        </w:tc>
      </w:tr>
      <w:tr w:rsidR="00211282" w:rsidRPr="00846855" w14:paraId="4CB284C9" w14:textId="77777777" w:rsidTr="00F3321F">
        <w:tc>
          <w:tcPr>
            <w:tcW w:w="1644" w:type="dxa"/>
            <w:shd w:val="clear" w:color="auto" w:fill="FFC000"/>
          </w:tcPr>
          <w:p w14:paraId="7DE96BB3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46855">
              <w:rPr>
                <w:rFonts w:ascii="Times New Roman" w:hAnsi="Times New Roman"/>
                <w:b/>
                <w:bCs/>
              </w:rPr>
              <w:t>I-3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7ED5B752" w14:textId="65B3B27D" w:rsidR="00211282" w:rsidRPr="0092374D" w:rsidRDefault="0092374D" w:rsidP="00F910BD">
            <w:pPr>
              <w:jc w:val="center"/>
              <w:rPr>
                <w:rFonts w:ascii="Times New Roman" w:hAnsi="Times New Roman"/>
                <w:bCs/>
                <w:lang w:val="sr-Latn-RS"/>
              </w:rPr>
            </w:pPr>
            <w:r>
              <w:rPr>
                <w:rFonts w:ascii="Times New Roman" w:hAnsi="Times New Roman"/>
                <w:bCs/>
                <w:lang w:val="sr-Latn-RS"/>
              </w:rPr>
              <w:t>3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67E6CA62" w14:textId="662A87E7" w:rsidR="00211282" w:rsidRPr="0092374D" w:rsidRDefault="0092374D" w:rsidP="00F910BD">
            <w:pPr>
              <w:jc w:val="center"/>
              <w:rPr>
                <w:rFonts w:ascii="Times New Roman" w:hAnsi="Times New Roman"/>
                <w:bCs/>
                <w:lang w:val="sr-Latn-RS"/>
              </w:rPr>
            </w:pPr>
            <w:r>
              <w:rPr>
                <w:rFonts w:ascii="Times New Roman" w:hAnsi="Times New Roman"/>
                <w:bCs/>
                <w:lang w:val="sr-Latn-RS"/>
              </w:rPr>
              <w:t>7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1BEF0CB6" w14:textId="778B7F0F" w:rsidR="00211282" w:rsidRPr="0092374D" w:rsidRDefault="0092374D" w:rsidP="00F910BD">
            <w:pPr>
              <w:jc w:val="center"/>
              <w:rPr>
                <w:rFonts w:ascii="Times New Roman" w:hAnsi="Times New Roman"/>
                <w:bCs/>
                <w:lang w:val="sr-Latn-RS"/>
              </w:rPr>
            </w:pPr>
            <w:r>
              <w:rPr>
                <w:rFonts w:ascii="Times New Roman" w:hAnsi="Times New Roman"/>
                <w:bCs/>
                <w:lang w:val="sr-Latn-RS"/>
              </w:rPr>
              <w:t>10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3CC7664D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Cs/>
              </w:rPr>
            </w:pPr>
            <w:r w:rsidRPr="00846855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48AC7D0D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Cs/>
              </w:rPr>
            </w:pPr>
            <w:r w:rsidRPr="00846855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14:paraId="1C4636D7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Cs/>
              </w:rPr>
            </w:pPr>
            <w:r w:rsidRPr="00846855">
              <w:rPr>
                <w:rFonts w:ascii="Times New Roman" w:hAnsi="Times New Roman"/>
                <w:bCs/>
              </w:rPr>
              <w:t>-</w:t>
            </w:r>
          </w:p>
        </w:tc>
      </w:tr>
      <w:tr w:rsidR="00211282" w:rsidRPr="00846855" w14:paraId="5F62D2FA" w14:textId="77777777" w:rsidTr="00F3321F">
        <w:trPr>
          <w:trHeight w:val="145"/>
        </w:trPr>
        <w:tc>
          <w:tcPr>
            <w:tcW w:w="1644" w:type="dxa"/>
            <w:shd w:val="clear" w:color="auto" w:fill="FFC000"/>
          </w:tcPr>
          <w:p w14:paraId="779CF313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846855">
              <w:rPr>
                <w:rFonts w:ascii="Times New Roman" w:hAnsi="Times New Roman"/>
                <w:b/>
                <w:bCs/>
                <w:i/>
              </w:rPr>
              <w:t xml:space="preserve">Укупно I  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5B261ADC" w14:textId="7AA3CF99" w:rsidR="00211282" w:rsidRPr="0092374D" w:rsidRDefault="0092374D" w:rsidP="00F910BD">
            <w:pPr>
              <w:jc w:val="center"/>
              <w:rPr>
                <w:rFonts w:ascii="Times New Roman" w:hAnsi="Times New Roman"/>
                <w:b/>
                <w:bCs/>
                <w:i/>
                <w:lang w:val="sr-Latn-RS"/>
              </w:rPr>
            </w:pPr>
            <w:r>
              <w:rPr>
                <w:rFonts w:ascii="Times New Roman" w:hAnsi="Times New Roman"/>
                <w:b/>
                <w:bCs/>
                <w:i/>
                <w:lang w:val="sr-Latn-RS"/>
              </w:rPr>
              <w:t>13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5FE1469B" w14:textId="5FC77FA0" w:rsidR="00211282" w:rsidRPr="0092374D" w:rsidRDefault="0092374D" w:rsidP="00F910BD">
            <w:pPr>
              <w:jc w:val="center"/>
              <w:rPr>
                <w:rFonts w:ascii="Times New Roman" w:hAnsi="Times New Roman"/>
                <w:b/>
                <w:bCs/>
                <w:i/>
                <w:lang w:val="sr-Latn-RS"/>
              </w:rPr>
            </w:pPr>
            <w:r>
              <w:rPr>
                <w:rFonts w:ascii="Times New Roman" w:hAnsi="Times New Roman"/>
                <w:b/>
                <w:bCs/>
                <w:i/>
                <w:lang w:val="sr-Latn-RS"/>
              </w:rPr>
              <w:t>24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605E9C98" w14:textId="4B53C96F" w:rsidR="00211282" w:rsidRPr="0092374D" w:rsidRDefault="0092374D" w:rsidP="00F910BD">
            <w:pPr>
              <w:jc w:val="center"/>
              <w:rPr>
                <w:rFonts w:ascii="Times New Roman" w:hAnsi="Times New Roman"/>
                <w:b/>
                <w:bCs/>
                <w:i/>
                <w:lang w:val="sr-Latn-RS"/>
              </w:rPr>
            </w:pPr>
            <w:r>
              <w:rPr>
                <w:rFonts w:ascii="Times New Roman" w:hAnsi="Times New Roman"/>
                <w:b/>
                <w:bCs/>
                <w:i/>
                <w:lang w:val="sr-Latn-RS"/>
              </w:rPr>
              <w:t>37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28AA6FD4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846855">
              <w:rPr>
                <w:rFonts w:ascii="Times New Roman" w:hAnsi="Times New Roman"/>
                <w:b/>
                <w:bCs/>
                <w:i/>
              </w:rPr>
              <w:t>-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2D90CE1E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846855">
              <w:rPr>
                <w:rFonts w:ascii="Times New Roman" w:hAnsi="Times New Roman"/>
                <w:b/>
                <w:bCs/>
                <w:i/>
              </w:rPr>
              <w:t>-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14:paraId="27400DEC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846855">
              <w:rPr>
                <w:rFonts w:ascii="Times New Roman" w:hAnsi="Times New Roman"/>
                <w:b/>
                <w:bCs/>
                <w:i/>
              </w:rPr>
              <w:t>-</w:t>
            </w:r>
          </w:p>
        </w:tc>
      </w:tr>
      <w:tr w:rsidR="00211282" w:rsidRPr="00846855" w14:paraId="5671E3E9" w14:textId="77777777" w:rsidTr="00F3321F">
        <w:tc>
          <w:tcPr>
            <w:tcW w:w="1644" w:type="dxa"/>
            <w:shd w:val="clear" w:color="auto" w:fill="FFC000"/>
          </w:tcPr>
          <w:p w14:paraId="6D449C28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46855">
              <w:rPr>
                <w:rFonts w:ascii="Times New Roman" w:hAnsi="Times New Roman"/>
                <w:b/>
                <w:bCs/>
              </w:rPr>
              <w:t>II-1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7C27947A" w14:textId="79600C2D" w:rsidR="00211282" w:rsidRPr="0092374D" w:rsidRDefault="0092374D" w:rsidP="00F910BD">
            <w:pPr>
              <w:jc w:val="center"/>
              <w:rPr>
                <w:rFonts w:ascii="Times New Roman" w:hAnsi="Times New Roman"/>
                <w:bCs/>
                <w:lang w:val="sr-Latn-RS"/>
              </w:rPr>
            </w:pPr>
            <w:r>
              <w:rPr>
                <w:rFonts w:ascii="Times New Roman" w:hAnsi="Times New Roman"/>
                <w:bCs/>
                <w:lang w:val="sr-Latn-RS"/>
              </w:rPr>
              <w:t>7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15780688" w14:textId="03780F65" w:rsidR="00211282" w:rsidRPr="0092374D" w:rsidRDefault="0092374D" w:rsidP="00F910BD">
            <w:pPr>
              <w:jc w:val="center"/>
              <w:rPr>
                <w:rFonts w:ascii="Times New Roman" w:hAnsi="Times New Roman"/>
                <w:bCs/>
                <w:lang w:val="sr-Latn-RS"/>
              </w:rPr>
            </w:pPr>
            <w:r>
              <w:rPr>
                <w:rFonts w:ascii="Times New Roman" w:hAnsi="Times New Roman"/>
                <w:bCs/>
                <w:lang w:val="sr-Latn-RS"/>
              </w:rPr>
              <w:t>4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389F4CC6" w14:textId="4E0B46A9" w:rsidR="00211282" w:rsidRPr="0092374D" w:rsidRDefault="0092374D" w:rsidP="00F910BD">
            <w:pPr>
              <w:jc w:val="center"/>
              <w:rPr>
                <w:rFonts w:ascii="Times New Roman" w:hAnsi="Times New Roman"/>
                <w:bCs/>
                <w:lang w:val="sr-Latn-RS"/>
              </w:rPr>
            </w:pPr>
            <w:r>
              <w:rPr>
                <w:rFonts w:ascii="Times New Roman" w:hAnsi="Times New Roman"/>
                <w:bCs/>
                <w:lang w:val="sr-Latn-RS"/>
              </w:rPr>
              <w:t>11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525118B4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Cs/>
              </w:rPr>
            </w:pPr>
            <w:r w:rsidRPr="00846855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0C2D83E4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Cs/>
              </w:rPr>
            </w:pPr>
            <w:r w:rsidRPr="00846855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14:paraId="492974C7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Cs/>
              </w:rPr>
            </w:pPr>
            <w:r w:rsidRPr="00846855">
              <w:rPr>
                <w:rFonts w:ascii="Times New Roman" w:hAnsi="Times New Roman"/>
                <w:bCs/>
              </w:rPr>
              <w:t>-</w:t>
            </w:r>
          </w:p>
        </w:tc>
      </w:tr>
      <w:tr w:rsidR="00211282" w:rsidRPr="00846855" w14:paraId="7026A4A2" w14:textId="77777777" w:rsidTr="00F3321F">
        <w:tc>
          <w:tcPr>
            <w:tcW w:w="1644" w:type="dxa"/>
            <w:shd w:val="clear" w:color="auto" w:fill="FFC000"/>
          </w:tcPr>
          <w:p w14:paraId="6A4157E1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46855">
              <w:rPr>
                <w:rFonts w:ascii="Times New Roman" w:hAnsi="Times New Roman"/>
                <w:b/>
                <w:bCs/>
              </w:rPr>
              <w:t>II-2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67D544B4" w14:textId="74C01441" w:rsidR="00211282" w:rsidRPr="0092374D" w:rsidRDefault="0092374D" w:rsidP="00F910BD">
            <w:pPr>
              <w:jc w:val="center"/>
              <w:rPr>
                <w:rFonts w:ascii="Times New Roman" w:hAnsi="Times New Roman"/>
                <w:bCs/>
                <w:lang w:val="sr-Latn-RS"/>
              </w:rPr>
            </w:pPr>
            <w:r>
              <w:rPr>
                <w:rFonts w:ascii="Times New Roman" w:hAnsi="Times New Roman"/>
                <w:bCs/>
                <w:lang w:val="sr-Latn-RS"/>
              </w:rPr>
              <w:t>2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7BB991CB" w14:textId="2FF3493E" w:rsidR="00211282" w:rsidRPr="0092374D" w:rsidRDefault="0092374D" w:rsidP="00F910BD">
            <w:pPr>
              <w:jc w:val="center"/>
              <w:rPr>
                <w:rFonts w:ascii="Times New Roman" w:hAnsi="Times New Roman"/>
                <w:bCs/>
                <w:lang w:val="sr-Latn-RS"/>
              </w:rPr>
            </w:pPr>
            <w:r>
              <w:rPr>
                <w:rFonts w:ascii="Times New Roman" w:hAnsi="Times New Roman"/>
                <w:bCs/>
                <w:lang w:val="sr-Latn-RS"/>
              </w:rPr>
              <w:t>3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191B01E0" w14:textId="21A29A90" w:rsidR="00211282" w:rsidRPr="0092374D" w:rsidRDefault="0092374D" w:rsidP="00F910BD">
            <w:pPr>
              <w:jc w:val="center"/>
              <w:rPr>
                <w:rFonts w:ascii="Times New Roman" w:hAnsi="Times New Roman"/>
                <w:bCs/>
                <w:lang w:val="sr-Latn-RS"/>
              </w:rPr>
            </w:pPr>
            <w:r>
              <w:rPr>
                <w:rFonts w:ascii="Times New Roman" w:hAnsi="Times New Roman"/>
                <w:bCs/>
                <w:lang w:val="sr-Latn-RS"/>
              </w:rPr>
              <w:t>5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3C239BDB" w14:textId="2A55E8C6" w:rsidR="00211282" w:rsidRPr="0092374D" w:rsidRDefault="0092374D" w:rsidP="00F910BD">
            <w:pPr>
              <w:jc w:val="center"/>
              <w:rPr>
                <w:rFonts w:ascii="Times New Roman" w:hAnsi="Times New Roman"/>
                <w:b/>
                <w:bCs/>
                <w:lang w:val="sr-Latn-RS"/>
              </w:rPr>
            </w:pPr>
            <w:r>
              <w:rPr>
                <w:rFonts w:ascii="Times New Roman" w:hAnsi="Times New Roman"/>
                <w:b/>
                <w:bCs/>
                <w:lang w:val="sr-Latn-RS"/>
              </w:rPr>
              <w:t>1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3D1F0437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46855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14:paraId="69F17BC8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46855">
              <w:rPr>
                <w:rFonts w:ascii="Times New Roman" w:hAnsi="Times New Roman"/>
                <w:b/>
                <w:bCs/>
              </w:rPr>
              <w:t>-</w:t>
            </w:r>
          </w:p>
        </w:tc>
      </w:tr>
      <w:tr w:rsidR="00211282" w:rsidRPr="00846855" w14:paraId="0433CB60" w14:textId="77777777" w:rsidTr="00F3321F">
        <w:tc>
          <w:tcPr>
            <w:tcW w:w="1644" w:type="dxa"/>
            <w:shd w:val="clear" w:color="auto" w:fill="FFC000"/>
          </w:tcPr>
          <w:p w14:paraId="1586DA28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46855">
              <w:rPr>
                <w:rFonts w:ascii="Times New Roman" w:hAnsi="Times New Roman"/>
                <w:b/>
                <w:bCs/>
              </w:rPr>
              <w:t>II-3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716BFB62" w14:textId="07D5EFD6" w:rsidR="00211282" w:rsidRPr="0092374D" w:rsidRDefault="0092374D" w:rsidP="00F910BD">
            <w:pPr>
              <w:jc w:val="center"/>
              <w:rPr>
                <w:rFonts w:ascii="Times New Roman" w:hAnsi="Times New Roman"/>
                <w:bCs/>
                <w:lang w:val="sr-Latn-RS"/>
              </w:rPr>
            </w:pPr>
            <w:r>
              <w:rPr>
                <w:rFonts w:ascii="Times New Roman" w:hAnsi="Times New Roman"/>
                <w:bCs/>
                <w:lang w:val="sr-Latn-RS"/>
              </w:rPr>
              <w:t>3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5697CA0C" w14:textId="234DA82A" w:rsidR="00211282" w:rsidRPr="0092374D" w:rsidRDefault="0092374D" w:rsidP="00F910BD">
            <w:pPr>
              <w:jc w:val="center"/>
              <w:rPr>
                <w:rFonts w:ascii="Times New Roman" w:hAnsi="Times New Roman"/>
                <w:bCs/>
                <w:lang w:val="sr-Latn-RS"/>
              </w:rPr>
            </w:pPr>
            <w:r>
              <w:rPr>
                <w:rFonts w:ascii="Times New Roman" w:hAnsi="Times New Roman"/>
                <w:bCs/>
                <w:lang w:val="sr-Latn-RS"/>
              </w:rPr>
              <w:t>4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182F1A7C" w14:textId="76103FA1" w:rsidR="00211282" w:rsidRPr="0092374D" w:rsidRDefault="0092374D" w:rsidP="00F910BD">
            <w:pPr>
              <w:jc w:val="center"/>
              <w:rPr>
                <w:rFonts w:ascii="Times New Roman" w:hAnsi="Times New Roman"/>
                <w:bCs/>
                <w:lang w:val="sr-Latn-RS"/>
              </w:rPr>
            </w:pPr>
            <w:r>
              <w:rPr>
                <w:rFonts w:ascii="Times New Roman" w:hAnsi="Times New Roman"/>
                <w:bCs/>
                <w:lang w:val="sr-Latn-RS"/>
              </w:rPr>
              <w:t>7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6217BEA4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Cs/>
              </w:rPr>
            </w:pPr>
            <w:r w:rsidRPr="00846855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43F9913D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Cs/>
              </w:rPr>
            </w:pPr>
            <w:r w:rsidRPr="00846855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14:paraId="5845AE12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Cs/>
              </w:rPr>
            </w:pPr>
            <w:r w:rsidRPr="00846855">
              <w:rPr>
                <w:rFonts w:ascii="Times New Roman" w:hAnsi="Times New Roman"/>
                <w:bCs/>
              </w:rPr>
              <w:t>-</w:t>
            </w:r>
          </w:p>
        </w:tc>
      </w:tr>
      <w:tr w:rsidR="00211282" w:rsidRPr="00846855" w14:paraId="7CE17309" w14:textId="77777777" w:rsidTr="00F3321F">
        <w:tc>
          <w:tcPr>
            <w:tcW w:w="1644" w:type="dxa"/>
            <w:shd w:val="clear" w:color="auto" w:fill="FFC000"/>
          </w:tcPr>
          <w:p w14:paraId="520DC564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846855">
              <w:rPr>
                <w:rFonts w:ascii="Times New Roman" w:hAnsi="Times New Roman"/>
                <w:b/>
                <w:bCs/>
                <w:i/>
              </w:rPr>
              <w:t>Укупно II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755A6AE9" w14:textId="0A21E116" w:rsidR="00211282" w:rsidRPr="0092374D" w:rsidRDefault="0092374D" w:rsidP="00F910BD">
            <w:pPr>
              <w:jc w:val="center"/>
              <w:rPr>
                <w:rFonts w:ascii="Times New Roman" w:hAnsi="Times New Roman"/>
                <w:b/>
                <w:bCs/>
                <w:i/>
                <w:lang w:val="sr-Latn-RS"/>
              </w:rPr>
            </w:pPr>
            <w:r>
              <w:rPr>
                <w:rFonts w:ascii="Times New Roman" w:hAnsi="Times New Roman"/>
                <w:b/>
                <w:bCs/>
                <w:i/>
                <w:lang w:val="sr-Latn-RS"/>
              </w:rPr>
              <w:t>12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28C467D4" w14:textId="2CD491A5" w:rsidR="00211282" w:rsidRPr="0092374D" w:rsidRDefault="0092374D" w:rsidP="00F910BD">
            <w:pPr>
              <w:jc w:val="center"/>
              <w:rPr>
                <w:rFonts w:ascii="Times New Roman" w:hAnsi="Times New Roman"/>
                <w:b/>
                <w:bCs/>
                <w:i/>
                <w:lang w:val="sr-Latn-RS"/>
              </w:rPr>
            </w:pPr>
            <w:r>
              <w:rPr>
                <w:rFonts w:ascii="Times New Roman" w:hAnsi="Times New Roman"/>
                <w:b/>
                <w:bCs/>
                <w:i/>
                <w:lang w:val="sr-Latn-RS"/>
              </w:rPr>
              <w:t>11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11CFFB2C" w14:textId="2C6651F3" w:rsidR="00211282" w:rsidRPr="0092374D" w:rsidRDefault="0092374D" w:rsidP="00F910BD">
            <w:pPr>
              <w:jc w:val="center"/>
              <w:rPr>
                <w:rFonts w:ascii="Times New Roman" w:hAnsi="Times New Roman"/>
                <w:b/>
                <w:bCs/>
                <w:i/>
                <w:lang w:val="sr-Latn-RS"/>
              </w:rPr>
            </w:pPr>
            <w:r>
              <w:rPr>
                <w:rFonts w:ascii="Times New Roman" w:hAnsi="Times New Roman"/>
                <w:b/>
                <w:bCs/>
                <w:i/>
                <w:lang w:val="sr-Latn-RS"/>
              </w:rPr>
              <w:t>23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72E38193" w14:textId="06DFE0BD" w:rsidR="00211282" w:rsidRPr="0092374D" w:rsidRDefault="0092374D" w:rsidP="00F910BD">
            <w:pPr>
              <w:jc w:val="center"/>
              <w:rPr>
                <w:rFonts w:ascii="Times New Roman" w:hAnsi="Times New Roman"/>
                <w:b/>
                <w:bCs/>
                <w:i/>
                <w:lang w:val="sr-Latn-RS"/>
              </w:rPr>
            </w:pPr>
            <w:r>
              <w:rPr>
                <w:rFonts w:ascii="Times New Roman" w:hAnsi="Times New Roman"/>
                <w:b/>
                <w:bCs/>
                <w:i/>
                <w:lang w:val="sr-Latn-RS"/>
              </w:rPr>
              <w:t>1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1CEEE641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846855">
              <w:rPr>
                <w:rFonts w:ascii="Times New Roman" w:hAnsi="Times New Roman"/>
                <w:b/>
                <w:bCs/>
                <w:i/>
              </w:rPr>
              <w:t>1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14:paraId="14041D37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846855">
              <w:rPr>
                <w:rFonts w:ascii="Times New Roman" w:hAnsi="Times New Roman"/>
                <w:b/>
                <w:bCs/>
                <w:i/>
              </w:rPr>
              <w:t>-</w:t>
            </w:r>
          </w:p>
        </w:tc>
      </w:tr>
      <w:tr w:rsidR="00211282" w:rsidRPr="00846855" w14:paraId="4C66A515" w14:textId="77777777" w:rsidTr="00F3321F">
        <w:tc>
          <w:tcPr>
            <w:tcW w:w="1644" w:type="dxa"/>
            <w:shd w:val="clear" w:color="auto" w:fill="FFC000"/>
          </w:tcPr>
          <w:p w14:paraId="700718FA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46855">
              <w:rPr>
                <w:rFonts w:ascii="Times New Roman" w:hAnsi="Times New Roman"/>
                <w:b/>
                <w:bCs/>
              </w:rPr>
              <w:t>III-1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5B5620A3" w14:textId="50C4C5E8" w:rsidR="00211282" w:rsidRPr="0092374D" w:rsidRDefault="0092374D" w:rsidP="00F910BD">
            <w:pPr>
              <w:jc w:val="center"/>
              <w:rPr>
                <w:rFonts w:ascii="Times New Roman" w:hAnsi="Times New Roman"/>
                <w:bCs/>
                <w:lang w:val="sr-Latn-RS"/>
              </w:rPr>
            </w:pPr>
            <w:r>
              <w:rPr>
                <w:rFonts w:ascii="Times New Roman" w:hAnsi="Times New Roman"/>
                <w:bCs/>
                <w:lang w:val="sr-Latn-RS"/>
              </w:rPr>
              <w:t>6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122EE3C3" w14:textId="71E42F3F" w:rsidR="00211282" w:rsidRPr="0092374D" w:rsidRDefault="0092374D" w:rsidP="00F910BD">
            <w:pPr>
              <w:jc w:val="center"/>
              <w:rPr>
                <w:rFonts w:ascii="Times New Roman" w:hAnsi="Times New Roman"/>
                <w:bCs/>
                <w:lang w:val="sr-Latn-RS"/>
              </w:rPr>
            </w:pPr>
            <w:r>
              <w:rPr>
                <w:rFonts w:ascii="Times New Roman" w:hAnsi="Times New Roman"/>
                <w:bCs/>
                <w:lang w:val="sr-Latn-RS"/>
              </w:rPr>
              <w:t>8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2BE45B73" w14:textId="1E156165" w:rsidR="00211282" w:rsidRPr="0092374D" w:rsidRDefault="0092374D" w:rsidP="00F910BD">
            <w:pPr>
              <w:jc w:val="center"/>
              <w:rPr>
                <w:rFonts w:ascii="Times New Roman" w:hAnsi="Times New Roman"/>
                <w:bCs/>
                <w:lang w:val="sr-Latn-RS"/>
              </w:rPr>
            </w:pPr>
            <w:r>
              <w:rPr>
                <w:rFonts w:ascii="Times New Roman" w:hAnsi="Times New Roman"/>
                <w:bCs/>
                <w:lang w:val="sr-Latn-RS"/>
              </w:rPr>
              <w:t>14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729519AD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Cs/>
              </w:rPr>
            </w:pPr>
            <w:r w:rsidRPr="00846855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5D06E5F3" w14:textId="17F41E79" w:rsidR="00211282" w:rsidRPr="00846855" w:rsidRDefault="0092374D" w:rsidP="00F910BD">
            <w:pPr>
              <w:jc w:val="center"/>
              <w:rPr>
                <w:rFonts w:ascii="Times New Roman" w:hAnsi="Times New Roman"/>
                <w:bCs/>
              </w:rPr>
            </w:pPr>
            <w:r w:rsidRPr="00846855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14:paraId="6CB08EE4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Cs/>
              </w:rPr>
            </w:pPr>
            <w:r w:rsidRPr="00846855">
              <w:rPr>
                <w:rFonts w:ascii="Times New Roman" w:hAnsi="Times New Roman"/>
                <w:bCs/>
              </w:rPr>
              <w:t>-</w:t>
            </w:r>
          </w:p>
        </w:tc>
      </w:tr>
      <w:tr w:rsidR="00211282" w:rsidRPr="00846855" w14:paraId="581571B6" w14:textId="77777777" w:rsidTr="00F3321F">
        <w:tc>
          <w:tcPr>
            <w:tcW w:w="1644" w:type="dxa"/>
            <w:shd w:val="clear" w:color="auto" w:fill="FFC000"/>
          </w:tcPr>
          <w:p w14:paraId="18D7F1F8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46855">
              <w:rPr>
                <w:rFonts w:ascii="Times New Roman" w:hAnsi="Times New Roman"/>
                <w:b/>
                <w:bCs/>
              </w:rPr>
              <w:t>III-2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2F6A7AAE" w14:textId="27E948F9" w:rsidR="00211282" w:rsidRPr="0092374D" w:rsidRDefault="0092374D" w:rsidP="00F910BD">
            <w:pPr>
              <w:jc w:val="center"/>
              <w:rPr>
                <w:rFonts w:ascii="Times New Roman" w:hAnsi="Times New Roman"/>
                <w:bCs/>
                <w:lang w:val="sr-Latn-RS"/>
              </w:rPr>
            </w:pPr>
            <w:r>
              <w:rPr>
                <w:rFonts w:ascii="Times New Roman" w:hAnsi="Times New Roman"/>
                <w:bCs/>
                <w:lang w:val="sr-Latn-RS"/>
              </w:rPr>
              <w:t>2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22F138E8" w14:textId="59F56897" w:rsidR="00211282" w:rsidRPr="0092374D" w:rsidRDefault="0092374D" w:rsidP="00F910BD">
            <w:pPr>
              <w:jc w:val="center"/>
              <w:rPr>
                <w:rFonts w:ascii="Times New Roman" w:hAnsi="Times New Roman"/>
                <w:bCs/>
                <w:lang w:val="sr-Latn-RS"/>
              </w:rPr>
            </w:pPr>
            <w:r>
              <w:rPr>
                <w:rFonts w:ascii="Times New Roman" w:hAnsi="Times New Roman"/>
                <w:bCs/>
                <w:lang w:val="sr-Latn-RS"/>
              </w:rPr>
              <w:t>0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1B20F200" w14:textId="35462FCA" w:rsidR="00211282" w:rsidRPr="0092374D" w:rsidRDefault="0092374D" w:rsidP="00F910BD">
            <w:pPr>
              <w:jc w:val="center"/>
              <w:rPr>
                <w:rFonts w:ascii="Times New Roman" w:hAnsi="Times New Roman"/>
                <w:bCs/>
                <w:lang w:val="sr-Latn-RS"/>
              </w:rPr>
            </w:pPr>
            <w:r>
              <w:rPr>
                <w:rFonts w:ascii="Times New Roman" w:hAnsi="Times New Roman"/>
                <w:bCs/>
                <w:lang w:val="sr-Latn-RS"/>
              </w:rPr>
              <w:t>2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59F0BC0C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Cs/>
              </w:rPr>
            </w:pPr>
            <w:r w:rsidRPr="00846855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036AEE3B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Cs/>
              </w:rPr>
            </w:pPr>
            <w:r w:rsidRPr="00846855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14:paraId="3842070E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Cs/>
              </w:rPr>
            </w:pPr>
            <w:r w:rsidRPr="00846855">
              <w:rPr>
                <w:rFonts w:ascii="Times New Roman" w:hAnsi="Times New Roman"/>
                <w:bCs/>
              </w:rPr>
              <w:t>-</w:t>
            </w:r>
          </w:p>
        </w:tc>
      </w:tr>
      <w:tr w:rsidR="00211282" w:rsidRPr="00846855" w14:paraId="6D0D9D6D" w14:textId="77777777" w:rsidTr="00F3321F">
        <w:tc>
          <w:tcPr>
            <w:tcW w:w="1644" w:type="dxa"/>
            <w:shd w:val="clear" w:color="auto" w:fill="FFC000"/>
          </w:tcPr>
          <w:p w14:paraId="49B833D9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46855">
              <w:rPr>
                <w:rFonts w:ascii="Times New Roman" w:hAnsi="Times New Roman"/>
                <w:b/>
                <w:bCs/>
              </w:rPr>
              <w:t>III-3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3AA9F8C7" w14:textId="3BA13D51" w:rsidR="00211282" w:rsidRPr="0092374D" w:rsidRDefault="0092374D" w:rsidP="00F910BD">
            <w:pPr>
              <w:jc w:val="center"/>
              <w:rPr>
                <w:rFonts w:ascii="Times New Roman" w:hAnsi="Times New Roman"/>
                <w:bCs/>
                <w:lang w:val="sr-Latn-RS"/>
              </w:rPr>
            </w:pPr>
            <w:r>
              <w:rPr>
                <w:rFonts w:ascii="Times New Roman" w:hAnsi="Times New Roman"/>
                <w:bCs/>
                <w:lang w:val="sr-Latn-RS"/>
              </w:rPr>
              <w:t>4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25B9C82E" w14:textId="36BA477E" w:rsidR="00211282" w:rsidRPr="0092374D" w:rsidRDefault="0092374D" w:rsidP="00F910BD">
            <w:pPr>
              <w:jc w:val="center"/>
              <w:rPr>
                <w:rFonts w:ascii="Times New Roman" w:hAnsi="Times New Roman"/>
                <w:bCs/>
                <w:lang w:val="sr-Latn-RS"/>
              </w:rPr>
            </w:pPr>
            <w:r>
              <w:rPr>
                <w:rFonts w:ascii="Times New Roman" w:hAnsi="Times New Roman"/>
                <w:bCs/>
                <w:lang w:val="sr-Latn-RS"/>
              </w:rPr>
              <w:t>5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6341570A" w14:textId="60A438E4" w:rsidR="00211282" w:rsidRPr="0092374D" w:rsidRDefault="0092374D" w:rsidP="00F910BD">
            <w:pPr>
              <w:jc w:val="center"/>
              <w:rPr>
                <w:rFonts w:ascii="Times New Roman" w:hAnsi="Times New Roman"/>
                <w:bCs/>
                <w:lang w:val="sr-Latn-RS"/>
              </w:rPr>
            </w:pPr>
            <w:r>
              <w:rPr>
                <w:rFonts w:ascii="Times New Roman" w:hAnsi="Times New Roman"/>
                <w:bCs/>
                <w:lang w:val="sr-Latn-RS"/>
              </w:rPr>
              <w:t>9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5CB4FBAA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46855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26278B37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46855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14:paraId="56148A61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46855">
              <w:rPr>
                <w:rFonts w:ascii="Times New Roman" w:hAnsi="Times New Roman"/>
                <w:b/>
                <w:bCs/>
              </w:rPr>
              <w:t>-</w:t>
            </w:r>
          </w:p>
        </w:tc>
      </w:tr>
      <w:tr w:rsidR="00211282" w:rsidRPr="00846855" w14:paraId="04CCD275" w14:textId="77777777" w:rsidTr="00F3321F">
        <w:tc>
          <w:tcPr>
            <w:tcW w:w="1644" w:type="dxa"/>
            <w:shd w:val="clear" w:color="auto" w:fill="FFC000"/>
          </w:tcPr>
          <w:p w14:paraId="3E5D57E8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846855">
              <w:rPr>
                <w:rFonts w:ascii="Times New Roman" w:hAnsi="Times New Roman"/>
                <w:b/>
                <w:bCs/>
                <w:i/>
              </w:rPr>
              <w:t>Укупно III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1E023C1F" w14:textId="06F0752A" w:rsidR="00211282" w:rsidRPr="0092374D" w:rsidRDefault="0092374D" w:rsidP="00F910BD">
            <w:pPr>
              <w:jc w:val="center"/>
              <w:rPr>
                <w:rFonts w:ascii="Times New Roman" w:hAnsi="Times New Roman"/>
                <w:b/>
                <w:bCs/>
                <w:i/>
                <w:lang w:val="sr-Latn-RS"/>
              </w:rPr>
            </w:pPr>
            <w:r>
              <w:rPr>
                <w:rFonts w:ascii="Times New Roman" w:hAnsi="Times New Roman"/>
                <w:b/>
                <w:bCs/>
                <w:i/>
                <w:lang w:val="sr-Latn-RS"/>
              </w:rPr>
              <w:t>12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56C926C2" w14:textId="20211E13" w:rsidR="00211282" w:rsidRPr="0092374D" w:rsidRDefault="0092374D" w:rsidP="00F910BD">
            <w:pPr>
              <w:jc w:val="center"/>
              <w:rPr>
                <w:rFonts w:ascii="Times New Roman" w:hAnsi="Times New Roman"/>
                <w:b/>
                <w:bCs/>
                <w:i/>
                <w:lang w:val="sr-Latn-RS"/>
              </w:rPr>
            </w:pPr>
            <w:r>
              <w:rPr>
                <w:rFonts w:ascii="Times New Roman" w:hAnsi="Times New Roman"/>
                <w:b/>
                <w:bCs/>
                <w:i/>
                <w:lang w:val="sr-Latn-RS"/>
              </w:rPr>
              <w:t>13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7DE0D4D6" w14:textId="527E0D8F" w:rsidR="00211282" w:rsidRPr="0092374D" w:rsidRDefault="0092374D" w:rsidP="00F910BD">
            <w:pPr>
              <w:jc w:val="center"/>
              <w:rPr>
                <w:rFonts w:ascii="Times New Roman" w:hAnsi="Times New Roman"/>
                <w:b/>
                <w:bCs/>
                <w:i/>
                <w:lang w:val="sr-Latn-RS"/>
              </w:rPr>
            </w:pPr>
            <w:r>
              <w:rPr>
                <w:rFonts w:ascii="Times New Roman" w:hAnsi="Times New Roman"/>
                <w:b/>
                <w:bCs/>
                <w:i/>
                <w:lang w:val="sr-Latn-RS"/>
              </w:rPr>
              <w:t>25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35521951" w14:textId="77777777" w:rsidR="00211282" w:rsidRPr="00954B67" w:rsidRDefault="00211282" w:rsidP="00F910BD">
            <w:pPr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954B67">
              <w:rPr>
                <w:rFonts w:ascii="Times New Roman" w:hAnsi="Times New Roman"/>
                <w:b/>
                <w:bCs/>
                <w:i/>
              </w:rPr>
              <w:t>-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29A210C5" w14:textId="73058B66" w:rsidR="00211282" w:rsidRPr="00954B67" w:rsidRDefault="0092374D" w:rsidP="00F910BD">
            <w:pPr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846855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14:paraId="496A0EF6" w14:textId="77777777" w:rsidR="00211282" w:rsidRPr="00954B67" w:rsidRDefault="00211282" w:rsidP="00F910BD">
            <w:pPr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954B67">
              <w:rPr>
                <w:rFonts w:ascii="Times New Roman" w:hAnsi="Times New Roman"/>
                <w:b/>
                <w:bCs/>
                <w:i/>
              </w:rPr>
              <w:t>-</w:t>
            </w:r>
          </w:p>
        </w:tc>
      </w:tr>
      <w:tr w:rsidR="00211282" w:rsidRPr="00846855" w14:paraId="1D65FA92" w14:textId="77777777" w:rsidTr="00F3321F">
        <w:trPr>
          <w:trHeight w:val="266"/>
        </w:trPr>
        <w:tc>
          <w:tcPr>
            <w:tcW w:w="1644" w:type="dxa"/>
            <w:shd w:val="clear" w:color="auto" w:fill="FFC000"/>
          </w:tcPr>
          <w:p w14:paraId="40B272E0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46855">
              <w:rPr>
                <w:rFonts w:ascii="Times New Roman" w:hAnsi="Times New Roman"/>
                <w:b/>
                <w:bCs/>
              </w:rPr>
              <w:t>IV-1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18EDC0D6" w14:textId="51CB7E4F" w:rsidR="00211282" w:rsidRPr="0092374D" w:rsidRDefault="0092374D" w:rsidP="00F910BD">
            <w:pPr>
              <w:jc w:val="center"/>
              <w:rPr>
                <w:rFonts w:ascii="Times New Roman" w:hAnsi="Times New Roman"/>
                <w:bCs/>
                <w:lang w:val="sr-Latn-RS"/>
              </w:rPr>
            </w:pPr>
            <w:r>
              <w:rPr>
                <w:rFonts w:ascii="Times New Roman" w:hAnsi="Times New Roman"/>
                <w:bCs/>
                <w:lang w:val="sr-Latn-RS"/>
              </w:rPr>
              <w:t>9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740B93D3" w14:textId="0FB5A60F" w:rsidR="00211282" w:rsidRPr="0092374D" w:rsidRDefault="0092374D" w:rsidP="00F910BD">
            <w:pPr>
              <w:jc w:val="center"/>
              <w:rPr>
                <w:rFonts w:ascii="Times New Roman" w:hAnsi="Times New Roman"/>
                <w:bCs/>
                <w:lang w:val="sr-Latn-RS"/>
              </w:rPr>
            </w:pPr>
            <w:r>
              <w:rPr>
                <w:rFonts w:ascii="Times New Roman" w:hAnsi="Times New Roman"/>
                <w:bCs/>
                <w:lang w:val="sr-Latn-RS"/>
              </w:rPr>
              <w:t>9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7B330DCB" w14:textId="14CB5648" w:rsidR="00211282" w:rsidRPr="0092374D" w:rsidRDefault="0092374D" w:rsidP="00F910BD">
            <w:pPr>
              <w:jc w:val="center"/>
              <w:rPr>
                <w:rFonts w:ascii="Times New Roman" w:hAnsi="Times New Roman"/>
                <w:bCs/>
                <w:lang w:val="sr-Latn-RS"/>
              </w:rPr>
            </w:pPr>
            <w:r>
              <w:rPr>
                <w:rFonts w:ascii="Times New Roman" w:hAnsi="Times New Roman"/>
                <w:bCs/>
                <w:lang w:val="sr-Latn-RS"/>
              </w:rPr>
              <w:t>18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70A52698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46855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0AC68D2F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46855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14:paraId="7E22F034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46855">
              <w:rPr>
                <w:rFonts w:ascii="Times New Roman" w:hAnsi="Times New Roman"/>
                <w:b/>
                <w:bCs/>
              </w:rPr>
              <w:t>-</w:t>
            </w:r>
          </w:p>
        </w:tc>
      </w:tr>
      <w:tr w:rsidR="00211282" w:rsidRPr="00846855" w14:paraId="049ED91A" w14:textId="77777777" w:rsidTr="00F3321F">
        <w:trPr>
          <w:trHeight w:val="260"/>
        </w:trPr>
        <w:tc>
          <w:tcPr>
            <w:tcW w:w="1644" w:type="dxa"/>
            <w:shd w:val="clear" w:color="auto" w:fill="FFC000"/>
          </w:tcPr>
          <w:p w14:paraId="6C4A7A4B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46855">
              <w:rPr>
                <w:rFonts w:ascii="Times New Roman" w:hAnsi="Times New Roman"/>
                <w:b/>
                <w:bCs/>
              </w:rPr>
              <w:t>IV-2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0042857D" w14:textId="06B9836E" w:rsidR="00211282" w:rsidRPr="0092374D" w:rsidRDefault="0092374D" w:rsidP="00F910BD">
            <w:pPr>
              <w:jc w:val="center"/>
              <w:rPr>
                <w:rFonts w:ascii="Times New Roman" w:hAnsi="Times New Roman"/>
                <w:bCs/>
                <w:lang w:val="sr-Latn-RS"/>
              </w:rPr>
            </w:pPr>
            <w:r>
              <w:rPr>
                <w:rFonts w:ascii="Times New Roman" w:hAnsi="Times New Roman"/>
                <w:bCs/>
                <w:lang w:val="sr-Latn-RS"/>
              </w:rPr>
              <w:t>5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1307B1CD" w14:textId="46B037A2" w:rsidR="00211282" w:rsidRPr="0092374D" w:rsidRDefault="0092374D" w:rsidP="00F910BD">
            <w:pPr>
              <w:jc w:val="center"/>
              <w:rPr>
                <w:rFonts w:ascii="Times New Roman" w:hAnsi="Times New Roman"/>
                <w:bCs/>
                <w:lang w:val="sr-Latn-RS"/>
              </w:rPr>
            </w:pPr>
            <w:r>
              <w:rPr>
                <w:rFonts w:ascii="Times New Roman" w:hAnsi="Times New Roman"/>
                <w:bCs/>
                <w:lang w:val="sr-Latn-RS"/>
              </w:rPr>
              <w:t>5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293CD174" w14:textId="0D59F0C4" w:rsidR="00211282" w:rsidRPr="0092374D" w:rsidRDefault="0092374D" w:rsidP="00F910BD">
            <w:pPr>
              <w:jc w:val="center"/>
              <w:rPr>
                <w:rFonts w:ascii="Times New Roman" w:hAnsi="Times New Roman"/>
                <w:bCs/>
                <w:lang w:val="sr-Latn-RS"/>
              </w:rPr>
            </w:pPr>
            <w:r>
              <w:rPr>
                <w:rFonts w:ascii="Times New Roman" w:hAnsi="Times New Roman"/>
                <w:bCs/>
                <w:lang w:val="sr-Latn-RS"/>
              </w:rPr>
              <w:t>10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1D3C1808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Cs/>
              </w:rPr>
            </w:pPr>
            <w:r w:rsidRPr="00846855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25729C23" w14:textId="43013F97" w:rsidR="00211282" w:rsidRPr="0092374D" w:rsidRDefault="0092374D" w:rsidP="00F910BD">
            <w:pPr>
              <w:jc w:val="center"/>
              <w:rPr>
                <w:rFonts w:ascii="Times New Roman" w:hAnsi="Times New Roman"/>
                <w:bCs/>
                <w:lang w:val="sr-Latn-RS"/>
              </w:rPr>
            </w:pPr>
            <w:r>
              <w:rPr>
                <w:rFonts w:ascii="Times New Roman" w:hAnsi="Times New Roman"/>
                <w:bCs/>
                <w:lang w:val="sr-Latn-RS"/>
              </w:rPr>
              <w:t>1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14:paraId="38DCAB27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Cs/>
              </w:rPr>
            </w:pPr>
            <w:r w:rsidRPr="00846855">
              <w:rPr>
                <w:rFonts w:ascii="Times New Roman" w:hAnsi="Times New Roman"/>
                <w:bCs/>
              </w:rPr>
              <w:t>-</w:t>
            </w:r>
          </w:p>
        </w:tc>
      </w:tr>
      <w:tr w:rsidR="00211282" w:rsidRPr="00846855" w14:paraId="0528D8DA" w14:textId="77777777" w:rsidTr="00F3321F">
        <w:tc>
          <w:tcPr>
            <w:tcW w:w="1644" w:type="dxa"/>
            <w:shd w:val="clear" w:color="auto" w:fill="FFC000"/>
          </w:tcPr>
          <w:p w14:paraId="5CFB7D6E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46855">
              <w:rPr>
                <w:rFonts w:ascii="Times New Roman" w:hAnsi="Times New Roman"/>
                <w:b/>
                <w:bCs/>
              </w:rPr>
              <w:t>IV-3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3707CDA3" w14:textId="15F3C790" w:rsidR="00211282" w:rsidRPr="0092374D" w:rsidRDefault="0092374D" w:rsidP="00F910BD">
            <w:pPr>
              <w:jc w:val="center"/>
              <w:rPr>
                <w:rFonts w:ascii="Times New Roman" w:hAnsi="Times New Roman"/>
                <w:bCs/>
                <w:lang w:val="sr-Latn-RS"/>
              </w:rPr>
            </w:pPr>
            <w:r>
              <w:rPr>
                <w:rFonts w:ascii="Times New Roman" w:hAnsi="Times New Roman"/>
                <w:bCs/>
                <w:lang w:val="sr-Latn-RS"/>
              </w:rPr>
              <w:t>5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4168B68A" w14:textId="715325CE" w:rsidR="00211282" w:rsidRPr="0092374D" w:rsidRDefault="0092374D" w:rsidP="00F910BD">
            <w:pPr>
              <w:jc w:val="center"/>
              <w:rPr>
                <w:rFonts w:ascii="Times New Roman" w:hAnsi="Times New Roman"/>
                <w:bCs/>
                <w:lang w:val="sr-Latn-RS"/>
              </w:rPr>
            </w:pPr>
            <w:r>
              <w:rPr>
                <w:rFonts w:ascii="Times New Roman" w:hAnsi="Times New Roman"/>
                <w:bCs/>
                <w:lang w:val="sr-Latn-RS"/>
              </w:rPr>
              <w:t>6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692F9B2E" w14:textId="2A619974" w:rsidR="00211282" w:rsidRPr="0092374D" w:rsidRDefault="0092374D" w:rsidP="00F910BD">
            <w:pPr>
              <w:jc w:val="center"/>
              <w:rPr>
                <w:rFonts w:ascii="Times New Roman" w:hAnsi="Times New Roman"/>
                <w:bCs/>
                <w:lang w:val="sr-Latn-RS"/>
              </w:rPr>
            </w:pPr>
            <w:r>
              <w:rPr>
                <w:rFonts w:ascii="Times New Roman" w:hAnsi="Times New Roman"/>
                <w:bCs/>
                <w:lang w:val="sr-Latn-RS"/>
              </w:rPr>
              <w:t>11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626125C0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46855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43F2221F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46855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14:paraId="3B13E444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46855">
              <w:rPr>
                <w:rFonts w:ascii="Times New Roman" w:hAnsi="Times New Roman"/>
                <w:b/>
                <w:bCs/>
              </w:rPr>
              <w:t>-</w:t>
            </w:r>
          </w:p>
        </w:tc>
      </w:tr>
      <w:tr w:rsidR="00211282" w:rsidRPr="00846855" w14:paraId="7CCF9CFC" w14:textId="77777777" w:rsidTr="00F3321F">
        <w:tc>
          <w:tcPr>
            <w:tcW w:w="1644" w:type="dxa"/>
            <w:shd w:val="clear" w:color="auto" w:fill="FFC000"/>
          </w:tcPr>
          <w:p w14:paraId="0B13D600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846855">
              <w:rPr>
                <w:rFonts w:ascii="Times New Roman" w:hAnsi="Times New Roman"/>
                <w:b/>
                <w:bCs/>
                <w:i/>
              </w:rPr>
              <w:t>Укупно IV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13057753" w14:textId="3F6C3F2C" w:rsidR="00211282" w:rsidRPr="0092374D" w:rsidRDefault="0092374D" w:rsidP="00F910BD">
            <w:pPr>
              <w:jc w:val="center"/>
              <w:rPr>
                <w:rFonts w:ascii="Times New Roman" w:hAnsi="Times New Roman"/>
                <w:b/>
                <w:bCs/>
                <w:i/>
                <w:lang w:val="sr-Latn-RS"/>
              </w:rPr>
            </w:pPr>
            <w:r>
              <w:rPr>
                <w:rFonts w:ascii="Times New Roman" w:hAnsi="Times New Roman"/>
                <w:b/>
                <w:bCs/>
                <w:i/>
                <w:lang w:val="sr-Latn-RS"/>
              </w:rPr>
              <w:t>19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53BF5CE7" w14:textId="70B7CF29" w:rsidR="00211282" w:rsidRPr="0092374D" w:rsidRDefault="0092374D" w:rsidP="00F910BD">
            <w:pPr>
              <w:jc w:val="center"/>
              <w:rPr>
                <w:rFonts w:ascii="Times New Roman" w:hAnsi="Times New Roman"/>
                <w:b/>
                <w:bCs/>
                <w:i/>
                <w:lang w:val="sr-Latn-RS"/>
              </w:rPr>
            </w:pPr>
            <w:r>
              <w:rPr>
                <w:rFonts w:ascii="Times New Roman" w:hAnsi="Times New Roman"/>
                <w:b/>
                <w:bCs/>
                <w:i/>
                <w:lang w:val="sr-Latn-RS"/>
              </w:rPr>
              <w:t>20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6F5BFB22" w14:textId="6A83A183" w:rsidR="00211282" w:rsidRPr="0092374D" w:rsidRDefault="0092374D" w:rsidP="00F910BD">
            <w:pPr>
              <w:jc w:val="center"/>
              <w:rPr>
                <w:rFonts w:ascii="Times New Roman" w:hAnsi="Times New Roman"/>
                <w:b/>
                <w:bCs/>
                <w:i/>
                <w:lang w:val="sr-Latn-RS"/>
              </w:rPr>
            </w:pPr>
            <w:r>
              <w:rPr>
                <w:rFonts w:ascii="Times New Roman" w:hAnsi="Times New Roman"/>
                <w:b/>
                <w:bCs/>
                <w:i/>
                <w:lang w:val="sr-Latn-RS"/>
              </w:rPr>
              <w:t>39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36BE32CD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Cs/>
                <w:i/>
              </w:rPr>
            </w:pPr>
            <w:r w:rsidRPr="00846855">
              <w:rPr>
                <w:rFonts w:ascii="Times New Roman" w:hAnsi="Times New Roman"/>
                <w:bCs/>
                <w:i/>
              </w:rPr>
              <w:t>-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39AFA83B" w14:textId="415701D9" w:rsidR="00211282" w:rsidRPr="0092374D" w:rsidRDefault="0092374D" w:rsidP="00F910BD">
            <w:pPr>
              <w:jc w:val="center"/>
              <w:rPr>
                <w:rFonts w:ascii="Times New Roman" w:hAnsi="Times New Roman"/>
                <w:bCs/>
                <w:i/>
                <w:lang w:val="sr-Latn-RS"/>
              </w:rPr>
            </w:pPr>
            <w:r>
              <w:rPr>
                <w:rFonts w:ascii="Times New Roman" w:hAnsi="Times New Roman"/>
                <w:bCs/>
                <w:i/>
                <w:lang w:val="sr-Latn-RS"/>
              </w:rPr>
              <w:t>1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14:paraId="22D5BD65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Cs/>
                <w:i/>
              </w:rPr>
            </w:pPr>
            <w:r w:rsidRPr="00846855">
              <w:rPr>
                <w:rFonts w:ascii="Times New Roman" w:hAnsi="Times New Roman"/>
                <w:bCs/>
                <w:i/>
              </w:rPr>
              <w:t>-</w:t>
            </w:r>
          </w:p>
        </w:tc>
      </w:tr>
      <w:tr w:rsidR="00211282" w:rsidRPr="00846855" w14:paraId="4B364A01" w14:textId="77777777" w:rsidTr="00F3321F">
        <w:tc>
          <w:tcPr>
            <w:tcW w:w="1644" w:type="dxa"/>
            <w:shd w:val="clear" w:color="auto" w:fill="FFC000"/>
          </w:tcPr>
          <w:p w14:paraId="43C672D2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46855">
              <w:rPr>
                <w:rFonts w:ascii="Times New Roman" w:hAnsi="Times New Roman"/>
                <w:b/>
                <w:bCs/>
              </w:rPr>
              <w:t>Укупно I-IV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2F2FC51F" w14:textId="0A9CFEAD" w:rsidR="00211282" w:rsidRPr="0092374D" w:rsidRDefault="0092374D" w:rsidP="00F910BD">
            <w:pPr>
              <w:jc w:val="center"/>
              <w:rPr>
                <w:rFonts w:ascii="Times New Roman" w:hAnsi="Times New Roman"/>
                <w:b/>
                <w:bCs/>
                <w:lang w:val="sr-Latn-RS"/>
              </w:rPr>
            </w:pPr>
            <w:r>
              <w:rPr>
                <w:rFonts w:ascii="Times New Roman" w:hAnsi="Times New Roman"/>
                <w:b/>
                <w:bCs/>
                <w:lang w:val="sr-Latn-RS"/>
              </w:rPr>
              <w:t>56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56AA0024" w14:textId="690A1DE8" w:rsidR="00211282" w:rsidRPr="0092374D" w:rsidRDefault="0092374D" w:rsidP="00F910BD">
            <w:pPr>
              <w:jc w:val="center"/>
              <w:rPr>
                <w:rFonts w:ascii="Times New Roman" w:hAnsi="Times New Roman"/>
                <w:b/>
                <w:bCs/>
                <w:lang w:val="sr-Latn-RS"/>
              </w:rPr>
            </w:pPr>
            <w:r>
              <w:rPr>
                <w:rFonts w:ascii="Times New Roman" w:hAnsi="Times New Roman"/>
                <w:b/>
                <w:bCs/>
                <w:lang w:val="sr-Latn-RS"/>
              </w:rPr>
              <w:t>65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52D442AA" w14:textId="45E74582" w:rsidR="00211282" w:rsidRPr="0092374D" w:rsidRDefault="0092374D" w:rsidP="00F910BD">
            <w:pPr>
              <w:jc w:val="center"/>
              <w:rPr>
                <w:rFonts w:ascii="Times New Roman" w:hAnsi="Times New Roman"/>
                <w:b/>
                <w:bCs/>
                <w:lang w:val="sr-Latn-RS"/>
              </w:rPr>
            </w:pPr>
            <w:r>
              <w:rPr>
                <w:rFonts w:ascii="Times New Roman" w:hAnsi="Times New Roman"/>
                <w:b/>
                <w:bCs/>
                <w:lang w:val="sr-Latn-RS"/>
              </w:rPr>
              <w:t>124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340E4894" w14:textId="5BAAE619" w:rsidR="00211282" w:rsidRPr="0092374D" w:rsidRDefault="0092374D" w:rsidP="00F910BD">
            <w:pPr>
              <w:jc w:val="center"/>
              <w:rPr>
                <w:rFonts w:ascii="Times New Roman" w:hAnsi="Times New Roman"/>
                <w:b/>
                <w:bCs/>
                <w:lang w:val="sr-Latn-RS"/>
              </w:rPr>
            </w:pPr>
            <w:r>
              <w:rPr>
                <w:rFonts w:ascii="Times New Roman" w:hAnsi="Times New Roman"/>
                <w:b/>
                <w:bCs/>
                <w:lang w:val="sr-Latn-RS"/>
              </w:rPr>
              <w:t>1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230320EC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14:paraId="4A12B854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0</w:t>
            </w:r>
          </w:p>
        </w:tc>
      </w:tr>
      <w:tr w:rsidR="00211282" w:rsidRPr="00846855" w14:paraId="6653A1E9" w14:textId="77777777" w:rsidTr="00F3321F">
        <w:tc>
          <w:tcPr>
            <w:tcW w:w="9782" w:type="dxa"/>
            <w:gridSpan w:val="7"/>
            <w:shd w:val="clear" w:color="auto" w:fill="FFFF00"/>
          </w:tcPr>
          <w:p w14:paraId="7CC1D9E2" w14:textId="77777777" w:rsidR="00211282" w:rsidRDefault="00211282" w:rsidP="00F3321F">
            <w:pPr>
              <w:shd w:val="clear" w:color="auto" w:fill="FFFF00"/>
              <w:jc w:val="center"/>
              <w:rPr>
                <w:rFonts w:ascii="Times New Roman" w:hAnsi="Times New Roman"/>
                <w:b/>
                <w:bCs/>
                <w:i/>
              </w:rPr>
            </w:pPr>
          </w:p>
          <w:p w14:paraId="33D0A4EB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846855">
              <w:rPr>
                <w:rFonts w:ascii="Times New Roman" w:hAnsi="Times New Roman"/>
                <w:b/>
                <w:bCs/>
                <w:i/>
              </w:rPr>
              <w:t>Старији разреди</w:t>
            </w:r>
          </w:p>
        </w:tc>
      </w:tr>
      <w:tr w:rsidR="00211282" w:rsidRPr="00846855" w14:paraId="2800EB81" w14:textId="77777777" w:rsidTr="00F3321F">
        <w:tc>
          <w:tcPr>
            <w:tcW w:w="1644" w:type="dxa"/>
            <w:shd w:val="clear" w:color="auto" w:fill="FFC000"/>
          </w:tcPr>
          <w:p w14:paraId="31775FFB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46855">
              <w:rPr>
                <w:rFonts w:ascii="Times New Roman" w:hAnsi="Times New Roman"/>
                <w:b/>
                <w:bCs/>
              </w:rPr>
              <w:t>Разред/ одељење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4BA9EF15" w14:textId="77777777" w:rsidR="00211282" w:rsidRPr="00846855" w:rsidRDefault="00211282" w:rsidP="00F910BD">
            <w:pPr>
              <w:spacing w:before="120"/>
              <w:jc w:val="center"/>
              <w:rPr>
                <w:rFonts w:ascii="Times New Roman" w:hAnsi="Times New Roman"/>
                <w:b/>
                <w:bCs/>
              </w:rPr>
            </w:pPr>
            <w:r w:rsidRPr="00846855">
              <w:rPr>
                <w:rFonts w:ascii="Times New Roman" w:hAnsi="Times New Roman"/>
                <w:b/>
                <w:bCs/>
              </w:rPr>
              <w:t>Женски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5145DCBB" w14:textId="77777777" w:rsidR="00211282" w:rsidRPr="00846855" w:rsidRDefault="00211282" w:rsidP="00F910BD">
            <w:pPr>
              <w:spacing w:before="120"/>
              <w:jc w:val="center"/>
              <w:rPr>
                <w:rFonts w:ascii="Times New Roman" w:hAnsi="Times New Roman"/>
                <w:b/>
                <w:bCs/>
              </w:rPr>
            </w:pPr>
            <w:r w:rsidRPr="00846855">
              <w:rPr>
                <w:rFonts w:ascii="Times New Roman" w:hAnsi="Times New Roman"/>
                <w:b/>
                <w:bCs/>
              </w:rPr>
              <w:t xml:space="preserve">Мушки 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0031E58D" w14:textId="77777777" w:rsidR="00211282" w:rsidRPr="00846855" w:rsidRDefault="00211282" w:rsidP="00F910BD">
            <w:pPr>
              <w:spacing w:before="120"/>
              <w:jc w:val="center"/>
              <w:rPr>
                <w:rFonts w:ascii="Times New Roman" w:hAnsi="Times New Roman"/>
                <w:b/>
                <w:bCs/>
              </w:rPr>
            </w:pPr>
            <w:r w:rsidRPr="00846855">
              <w:rPr>
                <w:rFonts w:ascii="Times New Roman" w:hAnsi="Times New Roman"/>
                <w:b/>
                <w:bCs/>
              </w:rPr>
              <w:t xml:space="preserve">Укупно 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1540101E" w14:textId="77777777" w:rsidR="00211282" w:rsidRPr="00846855" w:rsidRDefault="00211282" w:rsidP="00F910BD">
            <w:pPr>
              <w:spacing w:before="120"/>
              <w:jc w:val="center"/>
              <w:rPr>
                <w:rFonts w:ascii="Times New Roman" w:hAnsi="Times New Roman"/>
                <w:b/>
                <w:bCs/>
              </w:rPr>
            </w:pPr>
            <w:r w:rsidRPr="00846855">
              <w:rPr>
                <w:rFonts w:ascii="Times New Roman" w:hAnsi="Times New Roman"/>
                <w:b/>
                <w:bCs/>
              </w:rPr>
              <w:t>ИОП-1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55B703B9" w14:textId="77777777" w:rsidR="00211282" w:rsidRPr="00846855" w:rsidRDefault="00211282" w:rsidP="00F910BD">
            <w:pPr>
              <w:spacing w:before="120"/>
              <w:jc w:val="center"/>
              <w:rPr>
                <w:rFonts w:ascii="Times New Roman" w:hAnsi="Times New Roman"/>
                <w:b/>
                <w:bCs/>
              </w:rPr>
            </w:pPr>
            <w:r w:rsidRPr="00846855">
              <w:rPr>
                <w:rFonts w:ascii="Times New Roman" w:hAnsi="Times New Roman"/>
                <w:b/>
                <w:bCs/>
              </w:rPr>
              <w:t>ИОП-2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14:paraId="6916BA96" w14:textId="77777777" w:rsidR="00211282" w:rsidRPr="00846855" w:rsidRDefault="00211282" w:rsidP="00F910BD">
            <w:pPr>
              <w:spacing w:before="120"/>
              <w:jc w:val="center"/>
              <w:rPr>
                <w:rFonts w:ascii="Times New Roman" w:hAnsi="Times New Roman"/>
                <w:b/>
                <w:bCs/>
              </w:rPr>
            </w:pPr>
            <w:r w:rsidRPr="00846855">
              <w:rPr>
                <w:rFonts w:ascii="Times New Roman" w:hAnsi="Times New Roman"/>
                <w:b/>
                <w:bCs/>
              </w:rPr>
              <w:t>ИОП-3</w:t>
            </w:r>
          </w:p>
        </w:tc>
      </w:tr>
      <w:tr w:rsidR="00211282" w:rsidRPr="00846855" w14:paraId="488A47EE" w14:textId="77777777" w:rsidTr="00F3321F">
        <w:tc>
          <w:tcPr>
            <w:tcW w:w="1644" w:type="dxa"/>
            <w:shd w:val="clear" w:color="auto" w:fill="FFC000"/>
          </w:tcPr>
          <w:p w14:paraId="465773A1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54B67">
              <w:rPr>
                <w:rFonts w:ascii="Times New Roman" w:hAnsi="Times New Roman"/>
                <w:b/>
                <w:bCs/>
              </w:rPr>
              <w:t>V-1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23FBB112" w14:textId="68F79A5C" w:rsidR="00211282" w:rsidRPr="002B189B" w:rsidRDefault="002B189B" w:rsidP="00F910BD">
            <w:pPr>
              <w:jc w:val="center"/>
              <w:rPr>
                <w:rFonts w:ascii="Times New Roman" w:hAnsi="Times New Roman"/>
                <w:bCs/>
                <w:lang w:val="sr-Cyrl-RS"/>
              </w:rPr>
            </w:pPr>
            <w:r>
              <w:rPr>
                <w:rFonts w:ascii="Times New Roman" w:hAnsi="Times New Roman"/>
                <w:bCs/>
                <w:lang w:val="sr-Cyrl-RS"/>
              </w:rPr>
              <w:t>11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09C4C141" w14:textId="77A2FE84" w:rsidR="00211282" w:rsidRPr="002B189B" w:rsidRDefault="002B189B" w:rsidP="00F910BD">
            <w:pPr>
              <w:jc w:val="center"/>
              <w:rPr>
                <w:rFonts w:ascii="Times New Roman" w:hAnsi="Times New Roman"/>
                <w:bCs/>
                <w:lang w:val="sr-Cyrl-RS"/>
              </w:rPr>
            </w:pPr>
            <w:r>
              <w:rPr>
                <w:rFonts w:ascii="Times New Roman" w:hAnsi="Times New Roman"/>
                <w:bCs/>
                <w:lang w:val="sr-Cyrl-RS"/>
              </w:rPr>
              <w:t>9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5C36998D" w14:textId="50A45256" w:rsidR="00211282" w:rsidRPr="002B189B" w:rsidRDefault="002B189B" w:rsidP="00F910BD">
            <w:pPr>
              <w:jc w:val="center"/>
              <w:rPr>
                <w:rFonts w:ascii="Times New Roman" w:hAnsi="Times New Roman"/>
                <w:bCs/>
                <w:lang w:val="sr-Cyrl-RS"/>
              </w:rPr>
            </w:pPr>
            <w:r>
              <w:rPr>
                <w:rFonts w:ascii="Times New Roman" w:hAnsi="Times New Roman"/>
                <w:bCs/>
                <w:lang w:val="sr-Cyrl-RS"/>
              </w:rPr>
              <w:t>20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35ADA63E" w14:textId="7AFF05B8" w:rsidR="00211282" w:rsidRPr="00846855" w:rsidRDefault="002B189B" w:rsidP="00F910BD">
            <w:pPr>
              <w:jc w:val="center"/>
              <w:rPr>
                <w:rFonts w:ascii="Times New Roman" w:hAnsi="Times New Roman"/>
                <w:bCs/>
              </w:rPr>
            </w:pPr>
            <w:r w:rsidRPr="00846855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61CF6134" w14:textId="0C9FB201" w:rsidR="00211282" w:rsidRPr="002B189B" w:rsidRDefault="002B189B" w:rsidP="00F910BD">
            <w:pPr>
              <w:jc w:val="center"/>
              <w:rPr>
                <w:rFonts w:ascii="Times New Roman" w:hAnsi="Times New Roman"/>
                <w:bCs/>
                <w:lang w:val="sr-Cyrl-RS"/>
              </w:rPr>
            </w:pPr>
            <w:r>
              <w:rPr>
                <w:rFonts w:ascii="Times New Roman" w:hAnsi="Times New Roman"/>
                <w:bCs/>
                <w:lang w:val="sr-Cyrl-RS"/>
              </w:rPr>
              <w:t>1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14:paraId="6BD0E912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</w:tr>
      <w:tr w:rsidR="00211282" w:rsidRPr="00846855" w14:paraId="456C2C0C" w14:textId="77777777" w:rsidTr="00F3321F">
        <w:tc>
          <w:tcPr>
            <w:tcW w:w="1644" w:type="dxa"/>
            <w:shd w:val="clear" w:color="auto" w:fill="FFC000"/>
          </w:tcPr>
          <w:p w14:paraId="076DF49A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846855">
              <w:rPr>
                <w:rFonts w:ascii="Times New Roman" w:hAnsi="Times New Roman"/>
                <w:b/>
                <w:bCs/>
                <w:i/>
              </w:rPr>
              <w:lastRenderedPageBreak/>
              <w:t xml:space="preserve">Укупно V  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204D5F0F" w14:textId="06BF299E" w:rsidR="00211282" w:rsidRPr="002B189B" w:rsidRDefault="002B189B" w:rsidP="00F910BD">
            <w:pPr>
              <w:jc w:val="center"/>
              <w:rPr>
                <w:rFonts w:ascii="Times New Roman" w:hAnsi="Times New Roman"/>
                <w:b/>
                <w:bCs/>
                <w:i/>
                <w:lang w:val="sr-Cyrl-RS"/>
              </w:rPr>
            </w:pPr>
            <w:r>
              <w:rPr>
                <w:rFonts w:ascii="Times New Roman" w:hAnsi="Times New Roman"/>
                <w:b/>
                <w:bCs/>
                <w:i/>
                <w:lang w:val="sr-Cyrl-RS"/>
              </w:rPr>
              <w:t>11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5344953E" w14:textId="430B00AB" w:rsidR="00211282" w:rsidRPr="002B189B" w:rsidRDefault="002B189B" w:rsidP="00F910BD">
            <w:pPr>
              <w:jc w:val="center"/>
              <w:rPr>
                <w:rFonts w:ascii="Times New Roman" w:hAnsi="Times New Roman"/>
                <w:b/>
                <w:bCs/>
                <w:i/>
                <w:lang w:val="sr-Cyrl-RS"/>
              </w:rPr>
            </w:pPr>
            <w:r>
              <w:rPr>
                <w:rFonts w:ascii="Times New Roman" w:hAnsi="Times New Roman"/>
                <w:b/>
                <w:bCs/>
                <w:i/>
                <w:lang w:val="sr-Cyrl-RS"/>
              </w:rPr>
              <w:t>9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091E60B7" w14:textId="16C38E42" w:rsidR="00211282" w:rsidRPr="002B189B" w:rsidRDefault="002B189B" w:rsidP="00F910BD">
            <w:pPr>
              <w:jc w:val="center"/>
              <w:rPr>
                <w:rFonts w:ascii="Times New Roman" w:hAnsi="Times New Roman"/>
                <w:b/>
                <w:bCs/>
                <w:i/>
                <w:lang w:val="sr-Cyrl-RS"/>
              </w:rPr>
            </w:pPr>
            <w:r>
              <w:rPr>
                <w:rFonts w:ascii="Times New Roman" w:hAnsi="Times New Roman"/>
                <w:b/>
                <w:bCs/>
                <w:i/>
                <w:lang w:val="sr-Cyrl-RS"/>
              </w:rPr>
              <w:t>20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6D710340" w14:textId="0F81D507" w:rsidR="00211282" w:rsidRPr="00846855" w:rsidRDefault="002B189B" w:rsidP="00F910BD">
            <w:pPr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846855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2396A5FD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  <w:i/>
              </w:rPr>
            </w:pPr>
            <w:r>
              <w:rPr>
                <w:rFonts w:ascii="Times New Roman" w:hAnsi="Times New Roman"/>
                <w:b/>
                <w:bCs/>
                <w:i/>
              </w:rPr>
              <w:t>1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14:paraId="656A9893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  <w:i/>
              </w:rPr>
            </w:pPr>
            <w:r>
              <w:rPr>
                <w:rFonts w:ascii="Times New Roman" w:hAnsi="Times New Roman"/>
                <w:b/>
                <w:bCs/>
                <w:i/>
              </w:rPr>
              <w:t>-</w:t>
            </w:r>
          </w:p>
        </w:tc>
      </w:tr>
      <w:tr w:rsidR="00211282" w:rsidRPr="00846855" w14:paraId="77F643BE" w14:textId="77777777" w:rsidTr="00F3321F">
        <w:tc>
          <w:tcPr>
            <w:tcW w:w="1644" w:type="dxa"/>
            <w:shd w:val="clear" w:color="auto" w:fill="FFC000"/>
          </w:tcPr>
          <w:p w14:paraId="61E2B0BC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46855">
              <w:rPr>
                <w:rFonts w:ascii="Times New Roman" w:hAnsi="Times New Roman"/>
                <w:b/>
                <w:bCs/>
              </w:rPr>
              <w:t>VI-1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50A2F71C" w14:textId="61497C52" w:rsidR="00211282" w:rsidRPr="002B189B" w:rsidRDefault="002B189B" w:rsidP="00F910BD">
            <w:pPr>
              <w:jc w:val="center"/>
              <w:rPr>
                <w:rFonts w:ascii="Times New Roman" w:hAnsi="Times New Roman"/>
                <w:bCs/>
                <w:lang w:val="sr-Cyrl-RS"/>
              </w:rPr>
            </w:pPr>
            <w:r>
              <w:rPr>
                <w:rFonts w:ascii="Times New Roman" w:hAnsi="Times New Roman"/>
                <w:bCs/>
                <w:lang w:val="sr-Cyrl-RS"/>
              </w:rPr>
              <w:t>11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16EECCB5" w14:textId="714E9DD4" w:rsidR="00211282" w:rsidRPr="002B189B" w:rsidRDefault="002B189B" w:rsidP="00F910BD">
            <w:pPr>
              <w:jc w:val="center"/>
              <w:rPr>
                <w:rFonts w:ascii="Times New Roman" w:hAnsi="Times New Roman"/>
                <w:bCs/>
                <w:lang w:val="sr-Cyrl-RS"/>
              </w:rPr>
            </w:pPr>
            <w:r>
              <w:rPr>
                <w:rFonts w:ascii="Times New Roman" w:hAnsi="Times New Roman"/>
                <w:bCs/>
                <w:lang w:val="sr-Cyrl-RS"/>
              </w:rPr>
              <w:t>11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623005EE" w14:textId="000ED671" w:rsidR="00211282" w:rsidRPr="002B189B" w:rsidRDefault="002B189B" w:rsidP="00F910BD">
            <w:pPr>
              <w:jc w:val="center"/>
              <w:rPr>
                <w:rFonts w:ascii="Times New Roman" w:hAnsi="Times New Roman"/>
                <w:bCs/>
                <w:lang w:val="sr-Cyrl-RS"/>
              </w:rPr>
            </w:pPr>
            <w:r>
              <w:rPr>
                <w:rFonts w:ascii="Times New Roman" w:hAnsi="Times New Roman"/>
                <w:bCs/>
                <w:lang w:val="sr-Cyrl-RS"/>
              </w:rPr>
              <w:t>22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676074EB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7A724611" w14:textId="7716A70A" w:rsidR="00211282" w:rsidRPr="00846855" w:rsidRDefault="002B189B" w:rsidP="00F910BD">
            <w:pPr>
              <w:jc w:val="center"/>
              <w:rPr>
                <w:rFonts w:ascii="Times New Roman" w:hAnsi="Times New Roman"/>
                <w:bCs/>
              </w:rPr>
            </w:pPr>
            <w:r w:rsidRPr="00846855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14:paraId="0CF6ED32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</w:tr>
      <w:tr w:rsidR="00211282" w:rsidRPr="00846855" w14:paraId="324EDDC0" w14:textId="77777777" w:rsidTr="00F3321F">
        <w:tc>
          <w:tcPr>
            <w:tcW w:w="1644" w:type="dxa"/>
            <w:shd w:val="clear" w:color="auto" w:fill="FFC000"/>
          </w:tcPr>
          <w:p w14:paraId="64E004DC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846855">
              <w:rPr>
                <w:rFonts w:ascii="Times New Roman" w:hAnsi="Times New Roman"/>
                <w:b/>
                <w:bCs/>
                <w:i/>
              </w:rPr>
              <w:t>Укупно VI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01276323" w14:textId="5AB34BBD" w:rsidR="00211282" w:rsidRPr="002B189B" w:rsidRDefault="002B189B" w:rsidP="00F910BD">
            <w:pPr>
              <w:jc w:val="center"/>
              <w:rPr>
                <w:rFonts w:ascii="Times New Roman" w:hAnsi="Times New Roman"/>
                <w:b/>
                <w:bCs/>
                <w:i/>
                <w:lang w:val="sr-Cyrl-RS"/>
              </w:rPr>
            </w:pPr>
            <w:r>
              <w:rPr>
                <w:rFonts w:ascii="Times New Roman" w:hAnsi="Times New Roman"/>
                <w:b/>
                <w:bCs/>
                <w:i/>
                <w:lang w:val="sr-Cyrl-RS"/>
              </w:rPr>
              <w:t>11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5F12E8D0" w14:textId="4241D736" w:rsidR="00211282" w:rsidRPr="002B189B" w:rsidRDefault="002B189B" w:rsidP="00F910BD">
            <w:pPr>
              <w:jc w:val="center"/>
              <w:rPr>
                <w:rFonts w:ascii="Times New Roman" w:hAnsi="Times New Roman"/>
                <w:b/>
                <w:bCs/>
                <w:i/>
                <w:lang w:val="sr-Cyrl-RS"/>
              </w:rPr>
            </w:pPr>
            <w:r>
              <w:rPr>
                <w:rFonts w:ascii="Times New Roman" w:hAnsi="Times New Roman"/>
                <w:b/>
                <w:bCs/>
                <w:i/>
                <w:lang w:val="sr-Cyrl-RS"/>
              </w:rPr>
              <w:t>11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737A6F1E" w14:textId="06E7F1F3" w:rsidR="00211282" w:rsidRPr="002B189B" w:rsidRDefault="002B189B" w:rsidP="00F910BD">
            <w:pPr>
              <w:jc w:val="center"/>
              <w:rPr>
                <w:rFonts w:ascii="Times New Roman" w:hAnsi="Times New Roman"/>
                <w:b/>
                <w:bCs/>
                <w:i/>
                <w:lang w:val="sr-Cyrl-RS"/>
              </w:rPr>
            </w:pPr>
            <w:r>
              <w:rPr>
                <w:rFonts w:ascii="Times New Roman" w:hAnsi="Times New Roman"/>
                <w:b/>
                <w:bCs/>
                <w:i/>
                <w:lang w:val="sr-Cyrl-RS"/>
              </w:rPr>
              <w:t>22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3B05CB5C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  <w:i/>
              </w:rPr>
            </w:pPr>
            <w:r>
              <w:rPr>
                <w:rFonts w:ascii="Times New Roman" w:hAnsi="Times New Roman"/>
                <w:b/>
                <w:bCs/>
                <w:i/>
              </w:rPr>
              <w:t>-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68574CD4" w14:textId="4D85C2BD" w:rsidR="00211282" w:rsidRPr="00846855" w:rsidRDefault="002B189B" w:rsidP="00F910BD">
            <w:pPr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846855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14:paraId="782B5AFF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  <w:i/>
              </w:rPr>
            </w:pPr>
            <w:r>
              <w:rPr>
                <w:rFonts w:ascii="Times New Roman" w:hAnsi="Times New Roman"/>
                <w:b/>
                <w:bCs/>
                <w:i/>
              </w:rPr>
              <w:t>-</w:t>
            </w:r>
          </w:p>
        </w:tc>
      </w:tr>
      <w:tr w:rsidR="00211282" w:rsidRPr="00846855" w14:paraId="573A6E7C" w14:textId="77777777" w:rsidTr="00F3321F">
        <w:tc>
          <w:tcPr>
            <w:tcW w:w="1644" w:type="dxa"/>
            <w:shd w:val="clear" w:color="auto" w:fill="FFC000"/>
          </w:tcPr>
          <w:p w14:paraId="169DE4FF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46855">
              <w:rPr>
                <w:rFonts w:ascii="Times New Roman" w:hAnsi="Times New Roman"/>
                <w:b/>
                <w:bCs/>
              </w:rPr>
              <w:t>VII-1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4266C0BC" w14:textId="2B6D76BD" w:rsidR="00211282" w:rsidRPr="002B189B" w:rsidRDefault="002B189B" w:rsidP="00F910BD">
            <w:pPr>
              <w:jc w:val="center"/>
              <w:rPr>
                <w:rFonts w:ascii="Times New Roman" w:hAnsi="Times New Roman"/>
                <w:bCs/>
                <w:lang w:val="sr-Cyrl-RS"/>
              </w:rPr>
            </w:pPr>
            <w:r>
              <w:rPr>
                <w:rFonts w:ascii="Times New Roman" w:hAnsi="Times New Roman"/>
                <w:bCs/>
                <w:lang w:val="sr-Cyrl-RS"/>
              </w:rPr>
              <w:t>4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7AFCCBAD" w14:textId="72EA1C30" w:rsidR="00211282" w:rsidRPr="002B189B" w:rsidRDefault="002B189B" w:rsidP="00F910BD">
            <w:pPr>
              <w:jc w:val="center"/>
              <w:rPr>
                <w:rFonts w:ascii="Times New Roman" w:hAnsi="Times New Roman"/>
                <w:bCs/>
                <w:lang w:val="sr-Cyrl-RS"/>
              </w:rPr>
            </w:pPr>
            <w:r>
              <w:rPr>
                <w:rFonts w:ascii="Times New Roman" w:hAnsi="Times New Roman"/>
                <w:bCs/>
                <w:lang w:val="sr-Cyrl-RS"/>
              </w:rPr>
              <w:t>9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4F1EB4D1" w14:textId="3EF698AC" w:rsidR="00211282" w:rsidRPr="002B189B" w:rsidRDefault="002B189B" w:rsidP="00F910BD">
            <w:pPr>
              <w:jc w:val="center"/>
              <w:rPr>
                <w:rFonts w:ascii="Times New Roman" w:hAnsi="Times New Roman"/>
                <w:bCs/>
                <w:lang w:val="sr-Cyrl-RS"/>
              </w:rPr>
            </w:pPr>
            <w:r>
              <w:rPr>
                <w:rFonts w:ascii="Times New Roman" w:hAnsi="Times New Roman"/>
                <w:bCs/>
                <w:lang w:val="sr-Cyrl-RS"/>
              </w:rPr>
              <w:t>13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680B9143" w14:textId="6CBD62FA" w:rsidR="00211282" w:rsidRPr="002B189B" w:rsidRDefault="002B189B" w:rsidP="00F910BD">
            <w:pPr>
              <w:jc w:val="center"/>
              <w:rPr>
                <w:rFonts w:ascii="Times New Roman" w:hAnsi="Times New Roman"/>
                <w:bCs/>
                <w:lang w:val="sr-Cyrl-RS"/>
              </w:rPr>
            </w:pPr>
            <w:r>
              <w:rPr>
                <w:rFonts w:ascii="Times New Roman" w:hAnsi="Times New Roman"/>
                <w:bCs/>
                <w:lang w:val="sr-Cyrl-RS"/>
              </w:rPr>
              <w:t>2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1ED0A14A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Cs/>
              </w:rPr>
            </w:pPr>
            <w:r w:rsidRPr="00846855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14:paraId="44C86794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Cs/>
              </w:rPr>
            </w:pPr>
            <w:r w:rsidRPr="00846855">
              <w:rPr>
                <w:rFonts w:ascii="Times New Roman" w:hAnsi="Times New Roman"/>
                <w:bCs/>
              </w:rPr>
              <w:t>-</w:t>
            </w:r>
          </w:p>
        </w:tc>
      </w:tr>
      <w:tr w:rsidR="00211282" w:rsidRPr="00846855" w14:paraId="0C39C6D7" w14:textId="77777777" w:rsidTr="00F3321F">
        <w:tc>
          <w:tcPr>
            <w:tcW w:w="1644" w:type="dxa"/>
            <w:shd w:val="clear" w:color="auto" w:fill="FFC000"/>
          </w:tcPr>
          <w:p w14:paraId="77AD5D17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46855">
              <w:rPr>
                <w:rFonts w:ascii="Times New Roman" w:hAnsi="Times New Roman"/>
                <w:b/>
                <w:bCs/>
              </w:rPr>
              <w:t>VII-2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50D93796" w14:textId="21710BC6" w:rsidR="00211282" w:rsidRPr="002B189B" w:rsidRDefault="002B189B" w:rsidP="00F910BD">
            <w:pPr>
              <w:jc w:val="center"/>
              <w:rPr>
                <w:rFonts w:ascii="Times New Roman" w:hAnsi="Times New Roman"/>
                <w:bCs/>
                <w:lang w:val="sr-Cyrl-RS"/>
              </w:rPr>
            </w:pPr>
            <w:r>
              <w:rPr>
                <w:rFonts w:ascii="Times New Roman" w:hAnsi="Times New Roman"/>
                <w:bCs/>
                <w:lang w:val="sr-Cyrl-RS"/>
              </w:rPr>
              <w:t>8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383655A0" w14:textId="1A485B05" w:rsidR="00211282" w:rsidRPr="002B189B" w:rsidRDefault="002B189B" w:rsidP="00F910BD">
            <w:pPr>
              <w:jc w:val="center"/>
              <w:rPr>
                <w:rFonts w:ascii="Times New Roman" w:hAnsi="Times New Roman"/>
                <w:bCs/>
                <w:lang w:val="sr-Cyrl-RS"/>
              </w:rPr>
            </w:pPr>
            <w:r>
              <w:rPr>
                <w:rFonts w:ascii="Times New Roman" w:hAnsi="Times New Roman"/>
                <w:bCs/>
                <w:lang w:val="sr-Cyrl-RS"/>
              </w:rPr>
              <w:t>8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177FB6B1" w14:textId="1A2C9486" w:rsidR="00211282" w:rsidRPr="002B189B" w:rsidRDefault="002B189B" w:rsidP="00F910BD">
            <w:pPr>
              <w:jc w:val="center"/>
              <w:rPr>
                <w:rFonts w:ascii="Times New Roman" w:hAnsi="Times New Roman"/>
                <w:bCs/>
                <w:lang w:val="sr-Cyrl-RS"/>
              </w:rPr>
            </w:pPr>
            <w:r>
              <w:rPr>
                <w:rFonts w:ascii="Times New Roman" w:hAnsi="Times New Roman"/>
                <w:bCs/>
                <w:lang w:val="sr-Cyrl-RS"/>
              </w:rPr>
              <w:t>16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1990566E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Cs/>
              </w:rPr>
            </w:pPr>
            <w:r w:rsidRPr="00846855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5150814B" w14:textId="748B4F43" w:rsidR="00211282" w:rsidRPr="002B189B" w:rsidRDefault="002B189B" w:rsidP="00F910BD">
            <w:pPr>
              <w:jc w:val="center"/>
              <w:rPr>
                <w:rFonts w:ascii="Times New Roman" w:hAnsi="Times New Roman"/>
                <w:bCs/>
                <w:lang w:val="sr-Cyrl-RS"/>
              </w:rPr>
            </w:pPr>
            <w:r>
              <w:rPr>
                <w:rFonts w:ascii="Times New Roman" w:hAnsi="Times New Roman"/>
                <w:bCs/>
                <w:lang w:val="sr-Cyrl-RS"/>
              </w:rPr>
              <w:t>1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14:paraId="187CF117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Cs/>
              </w:rPr>
            </w:pPr>
            <w:r w:rsidRPr="00846855">
              <w:rPr>
                <w:rFonts w:ascii="Times New Roman" w:hAnsi="Times New Roman"/>
                <w:bCs/>
              </w:rPr>
              <w:t>-</w:t>
            </w:r>
          </w:p>
        </w:tc>
      </w:tr>
      <w:tr w:rsidR="00211282" w:rsidRPr="00846855" w14:paraId="2207AAB3" w14:textId="77777777" w:rsidTr="00F3321F">
        <w:tc>
          <w:tcPr>
            <w:tcW w:w="1644" w:type="dxa"/>
            <w:shd w:val="clear" w:color="auto" w:fill="FFC000"/>
          </w:tcPr>
          <w:p w14:paraId="1F8DE486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846855">
              <w:rPr>
                <w:rFonts w:ascii="Times New Roman" w:hAnsi="Times New Roman"/>
                <w:b/>
                <w:bCs/>
                <w:i/>
              </w:rPr>
              <w:t>Укупно VII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2184A7EC" w14:textId="34835384" w:rsidR="00211282" w:rsidRPr="002B189B" w:rsidRDefault="002B189B" w:rsidP="00F910BD">
            <w:pPr>
              <w:jc w:val="center"/>
              <w:rPr>
                <w:rFonts w:ascii="Times New Roman" w:hAnsi="Times New Roman"/>
                <w:b/>
                <w:bCs/>
                <w:i/>
                <w:lang w:val="sr-Cyrl-RS"/>
              </w:rPr>
            </w:pPr>
            <w:r>
              <w:rPr>
                <w:rFonts w:ascii="Times New Roman" w:hAnsi="Times New Roman"/>
                <w:b/>
                <w:bCs/>
                <w:i/>
                <w:lang w:val="sr-Cyrl-RS"/>
              </w:rPr>
              <w:t>12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792AC7E5" w14:textId="6383AC77" w:rsidR="00211282" w:rsidRPr="002B189B" w:rsidRDefault="002B189B" w:rsidP="00F910BD">
            <w:pPr>
              <w:jc w:val="center"/>
              <w:rPr>
                <w:rFonts w:ascii="Times New Roman" w:hAnsi="Times New Roman"/>
                <w:b/>
                <w:bCs/>
                <w:i/>
                <w:lang w:val="sr-Cyrl-RS"/>
              </w:rPr>
            </w:pPr>
            <w:r>
              <w:rPr>
                <w:rFonts w:ascii="Times New Roman" w:hAnsi="Times New Roman"/>
                <w:b/>
                <w:bCs/>
                <w:i/>
                <w:lang w:val="sr-Cyrl-RS"/>
              </w:rPr>
              <w:t>17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7943A11C" w14:textId="394B2589" w:rsidR="00211282" w:rsidRPr="002B189B" w:rsidRDefault="002B189B" w:rsidP="00F910BD">
            <w:pPr>
              <w:jc w:val="center"/>
              <w:rPr>
                <w:rFonts w:ascii="Times New Roman" w:hAnsi="Times New Roman"/>
                <w:b/>
                <w:bCs/>
                <w:i/>
                <w:lang w:val="sr-Cyrl-RS"/>
              </w:rPr>
            </w:pPr>
            <w:r>
              <w:rPr>
                <w:rFonts w:ascii="Times New Roman" w:hAnsi="Times New Roman"/>
                <w:b/>
                <w:bCs/>
                <w:i/>
                <w:lang w:val="sr-Cyrl-RS"/>
              </w:rPr>
              <w:t>29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3288B85E" w14:textId="46CEC1D2" w:rsidR="00211282" w:rsidRPr="002B189B" w:rsidRDefault="002B189B" w:rsidP="00F910BD">
            <w:pPr>
              <w:jc w:val="center"/>
              <w:rPr>
                <w:rFonts w:ascii="Times New Roman" w:hAnsi="Times New Roman"/>
                <w:b/>
                <w:bCs/>
                <w:i/>
                <w:lang w:val="sr-Cyrl-RS"/>
              </w:rPr>
            </w:pPr>
            <w:r>
              <w:rPr>
                <w:rFonts w:ascii="Times New Roman" w:hAnsi="Times New Roman"/>
                <w:b/>
                <w:bCs/>
                <w:i/>
                <w:lang w:val="sr-Cyrl-RS"/>
              </w:rPr>
              <w:t>2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4215B81A" w14:textId="25BF5C90" w:rsidR="00211282" w:rsidRPr="002B189B" w:rsidRDefault="002B189B" w:rsidP="00F910BD">
            <w:pPr>
              <w:jc w:val="center"/>
              <w:rPr>
                <w:rFonts w:ascii="Times New Roman" w:hAnsi="Times New Roman"/>
                <w:b/>
                <w:bCs/>
                <w:i/>
                <w:lang w:val="sr-Cyrl-RS"/>
              </w:rPr>
            </w:pPr>
            <w:r>
              <w:rPr>
                <w:rFonts w:ascii="Times New Roman" w:hAnsi="Times New Roman"/>
                <w:b/>
                <w:bCs/>
                <w:i/>
                <w:lang w:val="sr-Cyrl-RS"/>
              </w:rPr>
              <w:t>1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14:paraId="5644A1FF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846855">
              <w:rPr>
                <w:rFonts w:ascii="Times New Roman" w:hAnsi="Times New Roman"/>
                <w:b/>
                <w:bCs/>
                <w:i/>
              </w:rPr>
              <w:t>-</w:t>
            </w:r>
          </w:p>
        </w:tc>
      </w:tr>
      <w:tr w:rsidR="00211282" w:rsidRPr="00846855" w14:paraId="4719C34E" w14:textId="77777777" w:rsidTr="00F3321F">
        <w:tc>
          <w:tcPr>
            <w:tcW w:w="1644" w:type="dxa"/>
            <w:shd w:val="clear" w:color="auto" w:fill="FFC000"/>
          </w:tcPr>
          <w:p w14:paraId="1B2C608F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46855">
              <w:rPr>
                <w:rFonts w:ascii="Times New Roman" w:hAnsi="Times New Roman"/>
                <w:b/>
                <w:bCs/>
              </w:rPr>
              <w:t>VIII-1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10810506" w14:textId="2D27C38C" w:rsidR="00211282" w:rsidRPr="002B189B" w:rsidRDefault="002B189B" w:rsidP="00F910BD">
            <w:pPr>
              <w:jc w:val="center"/>
              <w:rPr>
                <w:rFonts w:ascii="Times New Roman" w:hAnsi="Times New Roman"/>
                <w:bCs/>
                <w:lang w:val="sr-Cyrl-RS"/>
              </w:rPr>
            </w:pPr>
            <w:r>
              <w:rPr>
                <w:rFonts w:ascii="Times New Roman" w:hAnsi="Times New Roman"/>
                <w:bCs/>
                <w:lang w:val="sr-Cyrl-RS"/>
              </w:rPr>
              <w:t>9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40AA7E10" w14:textId="4D7C38B5" w:rsidR="00211282" w:rsidRPr="002B189B" w:rsidRDefault="002B189B" w:rsidP="00F910BD">
            <w:pPr>
              <w:jc w:val="center"/>
              <w:rPr>
                <w:rFonts w:ascii="Times New Roman" w:hAnsi="Times New Roman"/>
                <w:bCs/>
                <w:lang w:val="sr-Cyrl-RS"/>
              </w:rPr>
            </w:pPr>
            <w:r>
              <w:rPr>
                <w:rFonts w:ascii="Times New Roman" w:hAnsi="Times New Roman"/>
                <w:bCs/>
                <w:lang w:val="sr-Cyrl-RS"/>
              </w:rPr>
              <w:t>8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67B2FF35" w14:textId="7B3AE501" w:rsidR="00211282" w:rsidRPr="002B189B" w:rsidRDefault="002B189B" w:rsidP="00F910BD">
            <w:pPr>
              <w:jc w:val="center"/>
              <w:rPr>
                <w:rFonts w:ascii="Times New Roman" w:hAnsi="Times New Roman"/>
                <w:bCs/>
                <w:lang w:val="sr-Cyrl-RS"/>
              </w:rPr>
            </w:pPr>
            <w:r>
              <w:rPr>
                <w:rFonts w:ascii="Times New Roman" w:hAnsi="Times New Roman"/>
                <w:bCs/>
                <w:lang w:val="sr-Cyrl-RS"/>
              </w:rPr>
              <w:t>17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58F57476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Cs/>
              </w:rPr>
            </w:pPr>
            <w:r w:rsidRPr="00846855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5B81B566" w14:textId="1F509025" w:rsidR="00211282" w:rsidRPr="002B189B" w:rsidRDefault="002B189B" w:rsidP="00F910BD">
            <w:pPr>
              <w:jc w:val="center"/>
              <w:rPr>
                <w:rFonts w:ascii="Times New Roman" w:hAnsi="Times New Roman"/>
                <w:bCs/>
                <w:lang w:val="sr-Cyrl-RS"/>
              </w:rPr>
            </w:pPr>
            <w:r>
              <w:rPr>
                <w:rFonts w:ascii="Times New Roman" w:hAnsi="Times New Roman"/>
                <w:bCs/>
                <w:lang w:val="sr-Cyrl-RS"/>
              </w:rPr>
              <w:t>1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14:paraId="1A18DE6D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Cs/>
              </w:rPr>
            </w:pPr>
            <w:r w:rsidRPr="00846855">
              <w:rPr>
                <w:rFonts w:ascii="Times New Roman" w:hAnsi="Times New Roman"/>
                <w:bCs/>
              </w:rPr>
              <w:t>-</w:t>
            </w:r>
          </w:p>
        </w:tc>
      </w:tr>
      <w:tr w:rsidR="00211282" w:rsidRPr="00846855" w14:paraId="3E0D43BA" w14:textId="77777777" w:rsidTr="00F3321F">
        <w:tc>
          <w:tcPr>
            <w:tcW w:w="1644" w:type="dxa"/>
            <w:shd w:val="clear" w:color="auto" w:fill="FFC000"/>
          </w:tcPr>
          <w:p w14:paraId="42665AA8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46855">
              <w:rPr>
                <w:rFonts w:ascii="Times New Roman" w:hAnsi="Times New Roman"/>
                <w:b/>
                <w:bCs/>
              </w:rPr>
              <w:t>VIII-2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6BB0B845" w14:textId="6985AE78" w:rsidR="00211282" w:rsidRPr="002B189B" w:rsidRDefault="002B189B" w:rsidP="00F910BD">
            <w:pPr>
              <w:jc w:val="center"/>
              <w:rPr>
                <w:rFonts w:ascii="Times New Roman" w:hAnsi="Times New Roman"/>
                <w:bCs/>
                <w:lang w:val="sr-Cyrl-RS"/>
              </w:rPr>
            </w:pPr>
            <w:r>
              <w:rPr>
                <w:rFonts w:ascii="Times New Roman" w:hAnsi="Times New Roman"/>
                <w:bCs/>
                <w:lang w:val="sr-Cyrl-RS"/>
              </w:rPr>
              <w:t>8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759A15B7" w14:textId="31984BAD" w:rsidR="00211282" w:rsidRPr="002B189B" w:rsidRDefault="002B189B" w:rsidP="00F910BD">
            <w:pPr>
              <w:jc w:val="center"/>
              <w:rPr>
                <w:rFonts w:ascii="Times New Roman" w:hAnsi="Times New Roman"/>
                <w:bCs/>
                <w:lang w:val="sr-Cyrl-RS"/>
              </w:rPr>
            </w:pPr>
            <w:r>
              <w:rPr>
                <w:rFonts w:ascii="Times New Roman" w:hAnsi="Times New Roman"/>
                <w:bCs/>
                <w:lang w:val="sr-Cyrl-RS"/>
              </w:rPr>
              <w:t>8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334007FD" w14:textId="7AED3B35" w:rsidR="00211282" w:rsidRPr="002B189B" w:rsidRDefault="002B189B" w:rsidP="00F910BD">
            <w:pPr>
              <w:jc w:val="center"/>
              <w:rPr>
                <w:rFonts w:ascii="Times New Roman" w:hAnsi="Times New Roman"/>
                <w:bCs/>
                <w:lang w:val="sr-Cyrl-RS"/>
              </w:rPr>
            </w:pPr>
            <w:r>
              <w:rPr>
                <w:rFonts w:ascii="Times New Roman" w:hAnsi="Times New Roman"/>
                <w:bCs/>
                <w:lang w:val="sr-Cyrl-RS"/>
              </w:rPr>
              <w:t>16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3A7F4E27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Cs/>
              </w:rPr>
            </w:pPr>
            <w:r w:rsidRPr="00846855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40E5EE75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Cs/>
              </w:rPr>
            </w:pPr>
            <w:r w:rsidRPr="00846855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14:paraId="4FF9D27F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Cs/>
              </w:rPr>
            </w:pPr>
            <w:r w:rsidRPr="00846855">
              <w:rPr>
                <w:rFonts w:ascii="Times New Roman" w:hAnsi="Times New Roman"/>
                <w:bCs/>
              </w:rPr>
              <w:t>-</w:t>
            </w:r>
          </w:p>
        </w:tc>
      </w:tr>
      <w:tr w:rsidR="00211282" w:rsidRPr="00846855" w14:paraId="4C60F8F3" w14:textId="77777777" w:rsidTr="00F3321F">
        <w:tc>
          <w:tcPr>
            <w:tcW w:w="1644" w:type="dxa"/>
            <w:shd w:val="clear" w:color="auto" w:fill="FFC000"/>
          </w:tcPr>
          <w:p w14:paraId="1DEC1E80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846855">
              <w:rPr>
                <w:rFonts w:ascii="Times New Roman" w:hAnsi="Times New Roman"/>
                <w:b/>
                <w:bCs/>
                <w:i/>
              </w:rPr>
              <w:t>Укупно VIII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065AC582" w14:textId="6945D15E" w:rsidR="00211282" w:rsidRPr="002B189B" w:rsidRDefault="002B189B" w:rsidP="00F910BD">
            <w:pPr>
              <w:jc w:val="center"/>
              <w:rPr>
                <w:rFonts w:ascii="Times New Roman" w:hAnsi="Times New Roman"/>
                <w:b/>
                <w:bCs/>
                <w:i/>
                <w:lang w:val="sr-Cyrl-RS"/>
              </w:rPr>
            </w:pPr>
            <w:r>
              <w:rPr>
                <w:rFonts w:ascii="Times New Roman" w:hAnsi="Times New Roman"/>
                <w:b/>
                <w:bCs/>
                <w:i/>
                <w:lang w:val="sr-Cyrl-RS"/>
              </w:rPr>
              <w:t>17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6357B7C2" w14:textId="0B5727DC" w:rsidR="00211282" w:rsidRPr="002B189B" w:rsidRDefault="002B189B" w:rsidP="00F910BD">
            <w:pPr>
              <w:jc w:val="center"/>
              <w:rPr>
                <w:rFonts w:ascii="Times New Roman" w:hAnsi="Times New Roman"/>
                <w:b/>
                <w:bCs/>
                <w:i/>
                <w:lang w:val="sr-Cyrl-RS"/>
              </w:rPr>
            </w:pPr>
            <w:r>
              <w:rPr>
                <w:rFonts w:ascii="Times New Roman" w:hAnsi="Times New Roman"/>
                <w:b/>
                <w:bCs/>
                <w:i/>
                <w:lang w:val="sr-Cyrl-RS"/>
              </w:rPr>
              <w:t>16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37317BC6" w14:textId="3C29D0A0" w:rsidR="00211282" w:rsidRPr="002B189B" w:rsidRDefault="002B189B" w:rsidP="00F910BD">
            <w:pPr>
              <w:jc w:val="center"/>
              <w:rPr>
                <w:rFonts w:ascii="Times New Roman" w:hAnsi="Times New Roman"/>
                <w:b/>
                <w:bCs/>
                <w:i/>
                <w:lang w:val="sr-Cyrl-RS"/>
              </w:rPr>
            </w:pPr>
            <w:r>
              <w:rPr>
                <w:rFonts w:ascii="Times New Roman" w:hAnsi="Times New Roman"/>
                <w:b/>
                <w:bCs/>
                <w:i/>
                <w:lang w:val="sr-Cyrl-RS"/>
              </w:rPr>
              <w:t>33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00661CCC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846855">
              <w:rPr>
                <w:rFonts w:ascii="Times New Roman" w:hAnsi="Times New Roman"/>
                <w:b/>
                <w:bCs/>
                <w:i/>
              </w:rPr>
              <w:t>-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686B649F" w14:textId="2B7DC687" w:rsidR="00211282" w:rsidRPr="002B189B" w:rsidRDefault="002B189B" w:rsidP="00F910BD">
            <w:pPr>
              <w:jc w:val="center"/>
              <w:rPr>
                <w:rFonts w:ascii="Times New Roman" w:hAnsi="Times New Roman"/>
                <w:b/>
                <w:bCs/>
                <w:i/>
                <w:lang w:val="sr-Cyrl-RS"/>
              </w:rPr>
            </w:pPr>
            <w:r>
              <w:rPr>
                <w:rFonts w:ascii="Times New Roman" w:hAnsi="Times New Roman"/>
                <w:b/>
                <w:bCs/>
                <w:i/>
                <w:lang w:val="sr-Cyrl-RS"/>
              </w:rPr>
              <w:t>1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14:paraId="7B000F89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846855">
              <w:rPr>
                <w:rFonts w:ascii="Times New Roman" w:hAnsi="Times New Roman"/>
                <w:b/>
                <w:bCs/>
                <w:i/>
              </w:rPr>
              <w:t>-</w:t>
            </w:r>
          </w:p>
        </w:tc>
      </w:tr>
      <w:tr w:rsidR="00211282" w:rsidRPr="00846855" w14:paraId="224A2291" w14:textId="77777777" w:rsidTr="00F3321F">
        <w:tc>
          <w:tcPr>
            <w:tcW w:w="1644" w:type="dxa"/>
            <w:shd w:val="clear" w:color="auto" w:fill="FFC000"/>
          </w:tcPr>
          <w:p w14:paraId="3F3B579F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46855">
              <w:rPr>
                <w:rFonts w:ascii="Times New Roman" w:hAnsi="Times New Roman"/>
                <w:b/>
                <w:bCs/>
              </w:rPr>
              <w:t>Укупно V-VIII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629D4454" w14:textId="1BA9A17D" w:rsidR="00211282" w:rsidRPr="002B189B" w:rsidRDefault="002B189B" w:rsidP="00F910BD">
            <w:pPr>
              <w:jc w:val="center"/>
              <w:rPr>
                <w:rFonts w:ascii="Times New Roman" w:hAnsi="Times New Roman"/>
                <w:b/>
                <w:bCs/>
                <w:lang w:val="sr-Cyrl-RS"/>
              </w:rPr>
            </w:pPr>
            <w:r>
              <w:rPr>
                <w:rFonts w:ascii="Times New Roman" w:hAnsi="Times New Roman"/>
                <w:b/>
                <w:bCs/>
                <w:lang w:val="sr-Cyrl-RS"/>
              </w:rPr>
              <w:t>51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465334FD" w14:textId="19E09DA5" w:rsidR="00211282" w:rsidRPr="002B189B" w:rsidRDefault="002B189B" w:rsidP="00F910BD">
            <w:pPr>
              <w:jc w:val="center"/>
              <w:rPr>
                <w:rFonts w:ascii="Times New Roman" w:hAnsi="Times New Roman"/>
                <w:b/>
                <w:bCs/>
                <w:lang w:val="sr-Cyrl-RS"/>
              </w:rPr>
            </w:pPr>
            <w:r>
              <w:rPr>
                <w:rFonts w:ascii="Times New Roman" w:hAnsi="Times New Roman"/>
                <w:b/>
                <w:bCs/>
                <w:lang w:val="sr-Cyrl-RS"/>
              </w:rPr>
              <w:t>53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0124AC06" w14:textId="0FA54431" w:rsidR="00211282" w:rsidRPr="002B189B" w:rsidRDefault="002B189B" w:rsidP="00F910BD">
            <w:pPr>
              <w:jc w:val="center"/>
              <w:rPr>
                <w:rFonts w:ascii="Times New Roman" w:hAnsi="Times New Roman"/>
                <w:b/>
                <w:bCs/>
                <w:lang w:val="sr-Cyrl-RS"/>
              </w:rPr>
            </w:pPr>
            <w:r>
              <w:rPr>
                <w:rFonts w:ascii="Times New Roman" w:hAnsi="Times New Roman"/>
                <w:b/>
                <w:bCs/>
                <w:lang w:val="sr-Cyrl-RS"/>
              </w:rPr>
              <w:t>104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76E81B0C" w14:textId="4C82DBA1" w:rsidR="00211282" w:rsidRPr="00846855" w:rsidRDefault="002B189B" w:rsidP="00F910B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46855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41629665" w14:textId="1A5E66AC" w:rsidR="00211282" w:rsidRPr="002B189B" w:rsidRDefault="002B189B" w:rsidP="00F910BD">
            <w:pPr>
              <w:jc w:val="center"/>
              <w:rPr>
                <w:rFonts w:ascii="Times New Roman" w:hAnsi="Times New Roman"/>
                <w:b/>
                <w:bCs/>
                <w:lang w:val="sr-Cyrl-RS"/>
              </w:rPr>
            </w:pPr>
            <w:r>
              <w:rPr>
                <w:rFonts w:ascii="Times New Roman" w:hAnsi="Times New Roman"/>
                <w:b/>
                <w:bCs/>
                <w:lang w:val="sr-Cyrl-RS"/>
              </w:rPr>
              <w:t>3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14:paraId="7E306971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211282" w:rsidRPr="00846855" w14:paraId="2CC0269C" w14:textId="77777777" w:rsidTr="00F3321F">
        <w:tc>
          <w:tcPr>
            <w:tcW w:w="1644" w:type="dxa"/>
            <w:shd w:val="clear" w:color="auto" w:fill="FFC000"/>
          </w:tcPr>
          <w:p w14:paraId="111CDABD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846855">
              <w:rPr>
                <w:rFonts w:ascii="Times New Roman" w:hAnsi="Times New Roman"/>
                <w:b/>
                <w:bCs/>
              </w:rPr>
              <w:t>Укупно                    I-VIII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1B0031C5" w14:textId="1FA77E3F" w:rsidR="00211282" w:rsidRPr="002B189B" w:rsidRDefault="002B189B" w:rsidP="00F910BD">
            <w:pPr>
              <w:jc w:val="center"/>
              <w:rPr>
                <w:rFonts w:ascii="Times New Roman" w:hAnsi="Times New Roman"/>
                <w:b/>
                <w:bCs/>
                <w:lang w:val="sr-Cyrl-RS"/>
              </w:rPr>
            </w:pPr>
            <w:r>
              <w:rPr>
                <w:rFonts w:ascii="Times New Roman" w:hAnsi="Times New Roman"/>
                <w:b/>
                <w:bCs/>
                <w:lang w:val="sr-Cyrl-RS"/>
              </w:rPr>
              <w:t>106</w:t>
            </w:r>
          </w:p>
        </w:tc>
        <w:tc>
          <w:tcPr>
            <w:tcW w:w="1326" w:type="dxa"/>
            <w:shd w:val="clear" w:color="auto" w:fill="C6D9F1" w:themeFill="text2" w:themeFillTint="33"/>
          </w:tcPr>
          <w:p w14:paraId="71821360" w14:textId="66C669F3" w:rsidR="00211282" w:rsidRPr="002B189B" w:rsidRDefault="002B189B" w:rsidP="00F910BD">
            <w:pPr>
              <w:jc w:val="center"/>
              <w:rPr>
                <w:rFonts w:ascii="Times New Roman" w:hAnsi="Times New Roman"/>
                <w:b/>
                <w:bCs/>
                <w:lang w:val="sr-Cyrl-RS"/>
              </w:rPr>
            </w:pPr>
            <w:r>
              <w:rPr>
                <w:rFonts w:ascii="Times New Roman" w:hAnsi="Times New Roman"/>
                <w:b/>
                <w:bCs/>
                <w:lang w:val="sr-Cyrl-RS"/>
              </w:rPr>
              <w:t>118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262E4EA6" w14:textId="38CC9E74" w:rsidR="00211282" w:rsidRPr="002B189B" w:rsidRDefault="002B189B" w:rsidP="00F910BD">
            <w:pPr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2B189B">
              <w:rPr>
                <w:rFonts w:ascii="Times New Roman" w:hAnsi="Times New Roman"/>
                <w:b/>
                <w:lang w:val="sr-Cyrl-RS"/>
              </w:rPr>
              <w:t>228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598C0B0C" w14:textId="0B27A9A0" w:rsidR="00211282" w:rsidRPr="002B189B" w:rsidRDefault="002B189B" w:rsidP="00F910BD">
            <w:pPr>
              <w:jc w:val="center"/>
              <w:rPr>
                <w:rFonts w:ascii="Times New Roman" w:hAnsi="Times New Roman"/>
                <w:b/>
                <w:bCs/>
                <w:lang w:val="sr-Cyrl-RS"/>
              </w:rPr>
            </w:pPr>
            <w:r>
              <w:rPr>
                <w:rFonts w:ascii="Times New Roman" w:hAnsi="Times New Roman"/>
                <w:b/>
                <w:bCs/>
                <w:lang w:val="sr-Cyrl-RS"/>
              </w:rPr>
              <w:t>3</w:t>
            </w:r>
          </w:p>
        </w:tc>
        <w:tc>
          <w:tcPr>
            <w:tcW w:w="1327" w:type="dxa"/>
            <w:shd w:val="clear" w:color="auto" w:fill="C6D9F1" w:themeFill="text2" w:themeFillTint="33"/>
          </w:tcPr>
          <w:p w14:paraId="6C90B5E8" w14:textId="2FE95EE2" w:rsidR="00211282" w:rsidRPr="002B189B" w:rsidRDefault="002B189B" w:rsidP="00F910BD">
            <w:pPr>
              <w:jc w:val="center"/>
              <w:rPr>
                <w:rFonts w:ascii="Times New Roman" w:hAnsi="Times New Roman"/>
                <w:b/>
                <w:bCs/>
                <w:lang w:val="sr-Cyrl-RS"/>
              </w:rPr>
            </w:pPr>
            <w:r>
              <w:rPr>
                <w:rFonts w:ascii="Times New Roman" w:hAnsi="Times New Roman"/>
                <w:b/>
                <w:bCs/>
                <w:lang w:val="sr-Cyrl-RS"/>
              </w:rPr>
              <w:t>5</w:t>
            </w:r>
          </w:p>
        </w:tc>
        <w:tc>
          <w:tcPr>
            <w:tcW w:w="1505" w:type="dxa"/>
            <w:shd w:val="clear" w:color="auto" w:fill="C6D9F1" w:themeFill="text2" w:themeFillTint="33"/>
          </w:tcPr>
          <w:p w14:paraId="069F6A5D" w14:textId="77777777" w:rsidR="00211282" w:rsidRPr="00846855" w:rsidRDefault="00211282" w:rsidP="00F910BD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0</w:t>
            </w:r>
          </w:p>
        </w:tc>
      </w:tr>
    </w:tbl>
    <w:p w14:paraId="62960AAF" w14:textId="77777777" w:rsidR="00211282" w:rsidRPr="00C83755" w:rsidRDefault="00211282" w:rsidP="00211282">
      <w:pPr>
        <w:rPr>
          <w:rFonts w:ascii="Times New Roman" w:hAnsi="Times New Roman" w:cs="Times New Roman"/>
          <w:b/>
          <w:sz w:val="20"/>
          <w:szCs w:val="20"/>
        </w:rPr>
      </w:pPr>
    </w:p>
    <w:p w14:paraId="68A0F18E" w14:textId="77777777" w:rsidR="00050029" w:rsidRPr="00965D4F" w:rsidRDefault="00050029" w:rsidP="008141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5D4F">
        <w:rPr>
          <w:rFonts w:ascii="Times New Roman" w:hAnsi="Times New Roman" w:cs="Times New Roman"/>
          <w:b/>
          <w:sz w:val="24"/>
          <w:szCs w:val="24"/>
        </w:rPr>
        <w:t>БРОЈНО СТАЊЕ УЧЕНИКА И ОДЕЉЕЊА ОД ШКОЛСКЕ 2002/2003. ГОД</w:t>
      </w:r>
      <w:r w:rsidR="00211282">
        <w:rPr>
          <w:rFonts w:ascii="Times New Roman" w:hAnsi="Times New Roman" w:cs="Times New Roman"/>
          <w:b/>
          <w:sz w:val="24"/>
          <w:szCs w:val="24"/>
        </w:rPr>
        <w:t>ИНЕ ДО ШКОЛСКЕ 2017/2018</w:t>
      </w:r>
      <w:r w:rsidRPr="00965D4F">
        <w:rPr>
          <w:rFonts w:ascii="Times New Roman" w:hAnsi="Times New Roman" w:cs="Times New Roman"/>
          <w:b/>
          <w:sz w:val="24"/>
          <w:szCs w:val="24"/>
        </w:rPr>
        <w:t>. ГОДИНЕ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0"/>
        <w:gridCol w:w="1710"/>
        <w:gridCol w:w="1620"/>
        <w:gridCol w:w="2070"/>
        <w:gridCol w:w="2070"/>
      </w:tblGrid>
      <w:tr w:rsidR="00050029" w:rsidRPr="004A0454" w14:paraId="2C8AA1DB" w14:textId="77777777" w:rsidTr="00965D4F">
        <w:tc>
          <w:tcPr>
            <w:tcW w:w="1890" w:type="dxa"/>
            <w:shd w:val="clear" w:color="auto" w:fill="A6A6A6" w:themeFill="background1" w:themeFillShade="A6"/>
          </w:tcPr>
          <w:p w14:paraId="015FD40B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Школска година</w:t>
            </w:r>
          </w:p>
        </w:tc>
        <w:tc>
          <w:tcPr>
            <w:tcW w:w="1710" w:type="dxa"/>
            <w:shd w:val="clear" w:color="auto" w:fill="365F91" w:themeFill="accent1" w:themeFillShade="BF"/>
          </w:tcPr>
          <w:p w14:paraId="54565C59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Број ученика</w:t>
            </w:r>
          </w:p>
        </w:tc>
        <w:tc>
          <w:tcPr>
            <w:tcW w:w="1620" w:type="dxa"/>
            <w:shd w:val="clear" w:color="auto" w:fill="5F497A" w:themeFill="accent4" w:themeFillShade="BF"/>
          </w:tcPr>
          <w:p w14:paraId="10219E93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Број одељења</w:t>
            </w:r>
          </w:p>
        </w:tc>
        <w:tc>
          <w:tcPr>
            <w:tcW w:w="2070" w:type="dxa"/>
            <w:shd w:val="clear" w:color="auto" w:fill="DDD9C3" w:themeFill="background2" w:themeFillShade="E6"/>
          </w:tcPr>
          <w:p w14:paraId="74CD1CFB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Повећање/смањење</w:t>
            </w:r>
          </w:p>
          <w:p w14:paraId="7BDDB022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броја у</w:t>
            </w:r>
            <w:r w:rsidRPr="004A0454">
              <w:rPr>
                <w:rFonts w:ascii="Times New Roman" w:hAnsi="Times New Roman" w:cs="Times New Roman"/>
              </w:rPr>
              <w:t>ченика у односу на прошлу годину</w:t>
            </w:r>
          </w:p>
        </w:tc>
        <w:tc>
          <w:tcPr>
            <w:tcW w:w="2070" w:type="dxa"/>
            <w:shd w:val="clear" w:color="auto" w:fill="FABF8F" w:themeFill="accent6" w:themeFillTint="99"/>
          </w:tcPr>
          <w:p w14:paraId="02BAF860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Повећање/смањење</w:t>
            </w:r>
          </w:p>
          <w:p w14:paraId="59D71D44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броја о</w:t>
            </w:r>
            <w:r w:rsidRPr="004A0454">
              <w:rPr>
                <w:rFonts w:ascii="Times New Roman" w:hAnsi="Times New Roman" w:cs="Times New Roman"/>
              </w:rPr>
              <w:t>дељења у односу на прошлу годину</w:t>
            </w:r>
          </w:p>
        </w:tc>
      </w:tr>
      <w:tr w:rsidR="00050029" w:rsidRPr="004A0454" w14:paraId="2F90FA9A" w14:textId="77777777" w:rsidTr="00965D4F">
        <w:tc>
          <w:tcPr>
            <w:tcW w:w="1890" w:type="dxa"/>
            <w:shd w:val="clear" w:color="auto" w:fill="A6A6A6" w:themeFill="background1" w:themeFillShade="A6"/>
          </w:tcPr>
          <w:p w14:paraId="5D702B78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2002/</w:t>
            </w:r>
            <w:r w:rsidRPr="004A0454">
              <w:rPr>
                <w:rFonts w:ascii="Times New Roman" w:hAnsi="Times New Roman" w:cs="Times New Roman"/>
              </w:rPr>
              <w:t>2003.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A0454">
              <w:rPr>
                <w:rFonts w:ascii="Times New Roman" w:hAnsi="Times New Roman" w:cs="Times New Roman"/>
              </w:rPr>
              <w:t>г</w:t>
            </w:r>
            <w:r>
              <w:rPr>
                <w:rFonts w:ascii="Times New Roman" w:hAnsi="Times New Roman" w:cs="Times New Roman"/>
              </w:rPr>
              <w:t>од.</w:t>
            </w:r>
          </w:p>
        </w:tc>
        <w:tc>
          <w:tcPr>
            <w:tcW w:w="1710" w:type="dxa"/>
            <w:shd w:val="clear" w:color="auto" w:fill="365F91" w:themeFill="accent1" w:themeFillShade="BF"/>
          </w:tcPr>
          <w:p w14:paraId="33407D6D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287</w:t>
            </w:r>
          </w:p>
        </w:tc>
        <w:tc>
          <w:tcPr>
            <w:tcW w:w="1620" w:type="dxa"/>
            <w:shd w:val="clear" w:color="auto" w:fill="5F497A" w:themeFill="accent4" w:themeFillShade="BF"/>
          </w:tcPr>
          <w:p w14:paraId="4C18887A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070" w:type="dxa"/>
            <w:shd w:val="clear" w:color="auto" w:fill="DDD9C3" w:themeFill="background2" w:themeFillShade="E6"/>
          </w:tcPr>
          <w:p w14:paraId="64388DE7" w14:textId="551C8BBC" w:rsidR="00050029" w:rsidRPr="004A0454" w:rsidRDefault="008141EE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/</w:t>
            </w:r>
          </w:p>
        </w:tc>
        <w:tc>
          <w:tcPr>
            <w:tcW w:w="2070" w:type="dxa"/>
            <w:shd w:val="clear" w:color="auto" w:fill="FABF8F" w:themeFill="accent6" w:themeFillTint="99"/>
          </w:tcPr>
          <w:p w14:paraId="68A8D219" w14:textId="43298270" w:rsidR="00050029" w:rsidRPr="004A0454" w:rsidRDefault="008141EE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/</w:t>
            </w:r>
          </w:p>
        </w:tc>
      </w:tr>
      <w:tr w:rsidR="00050029" w:rsidRPr="004A0454" w14:paraId="6B922219" w14:textId="77777777" w:rsidTr="00965D4F">
        <w:tc>
          <w:tcPr>
            <w:tcW w:w="1890" w:type="dxa"/>
            <w:shd w:val="clear" w:color="auto" w:fill="A6A6A6" w:themeFill="background1" w:themeFillShade="A6"/>
          </w:tcPr>
          <w:p w14:paraId="67EAA08A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2003/</w:t>
            </w:r>
            <w:r w:rsidRPr="004A0454">
              <w:rPr>
                <w:rFonts w:ascii="Times New Roman" w:hAnsi="Times New Roman" w:cs="Times New Roman"/>
              </w:rPr>
              <w:t>2004. г</w:t>
            </w:r>
            <w:r>
              <w:rPr>
                <w:rFonts w:ascii="Times New Roman" w:hAnsi="Times New Roman" w:cs="Times New Roman"/>
              </w:rPr>
              <w:t>од.</w:t>
            </w:r>
          </w:p>
        </w:tc>
        <w:tc>
          <w:tcPr>
            <w:tcW w:w="1710" w:type="dxa"/>
            <w:shd w:val="clear" w:color="auto" w:fill="365F91" w:themeFill="accent1" w:themeFillShade="BF"/>
          </w:tcPr>
          <w:p w14:paraId="2F1DA99F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410</w:t>
            </w:r>
          </w:p>
        </w:tc>
        <w:tc>
          <w:tcPr>
            <w:tcW w:w="1620" w:type="dxa"/>
            <w:shd w:val="clear" w:color="auto" w:fill="5F497A" w:themeFill="accent4" w:themeFillShade="BF"/>
          </w:tcPr>
          <w:p w14:paraId="20010A49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070" w:type="dxa"/>
            <w:shd w:val="clear" w:color="auto" w:fill="DDD9C3" w:themeFill="background2" w:themeFillShade="E6"/>
          </w:tcPr>
          <w:p w14:paraId="62F45DF8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+ 123</w:t>
            </w:r>
          </w:p>
        </w:tc>
        <w:tc>
          <w:tcPr>
            <w:tcW w:w="2070" w:type="dxa"/>
            <w:shd w:val="clear" w:color="auto" w:fill="FABF8F" w:themeFill="accent6" w:themeFillTint="99"/>
          </w:tcPr>
          <w:p w14:paraId="53C5EFEC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+1</w:t>
            </w:r>
          </w:p>
        </w:tc>
      </w:tr>
      <w:tr w:rsidR="00050029" w:rsidRPr="004A0454" w14:paraId="6F803119" w14:textId="77777777" w:rsidTr="00965D4F">
        <w:tc>
          <w:tcPr>
            <w:tcW w:w="1890" w:type="dxa"/>
            <w:shd w:val="clear" w:color="auto" w:fill="A6A6A6" w:themeFill="background1" w:themeFillShade="A6"/>
          </w:tcPr>
          <w:p w14:paraId="60331277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2004/</w:t>
            </w:r>
            <w:r w:rsidRPr="004A0454">
              <w:rPr>
                <w:rFonts w:ascii="Times New Roman" w:hAnsi="Times New Roman" w:cs="Times New Roman"/>
              </w:rPr>
              <w:t>2005.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A0454">
              <w:rPr>
                <w:rFonts w:ascii="Times New Roman" w:hAnsi="Times New Roman" w:cs="Times New Roman"/>
              </w:rPr>
              <w:t>г</w:t>
            </w:r>
            <w:r>
              <w:rPr>
                <w:rFonts w:ascii="Times New Roman" w:hAnsi="Times New Roman" w:cs="Times New Roman"/>
              </w:rPr>
              <w:t>од.</w:t>
            </w:r>
          </w:p>
        </w:tc>
        <w:tc>
          <w:tcPr>
            <w:tcW w:w="1710" w:type="dxa"/>
            <w:shd w:val="clear" w:color="auto" w:fill="365F91" w:themeFill="accent1" w:themeFillShade="BF"/>
          </w:tcPr>
          <w:p w14:paraId="225842F6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405</w:t>
            </w:r>
          </w:p>
        </w:tc>
        <w:tc>
          <w:tcPr>
            <w:tcW w:w="1620" w:type="dxa"/>
            <w:shd w:val="clear" w:color="auto" w:fill="5F497A" w:themeFill="accent4" w:themeFillShade="BF"/>
          </w:tcPr>
          <w:p w14:paraId="2F0DA824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070" w:type="dxa"/>
            <w:shd w:val="clear" w:color="auto" w:fill="DDD9C3" w:themeFill="background2" w:themeFillShade="E6"/>
          </w:tcPr>
          <w:p w14:paraId="39F83F93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- 5</w:t>
            </w:r>
          </w:p>
        </w:tc>
        <w:tc>
          <w:tcPr>
            <w:tcW w:w="2070" w:type="dxa"/>
            <w:shd w:val="clear" w:color="auto" w:fill="FABF8F" w:themeFill="accent6" w:themeFillTint="99"/>
          </w:tcPr>
          <w:p w14:paraId="03ABC3B9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0</w:t>
            </w:r>
          </w:p>
        </w:tc>
      </w:tr>
      <w:tr w:rsidR="00050029" w:rsidRPr="004A0454" w14:paraId="356A5CC5" w14:textId="77777777" w:rsidTr="00965D4F">
        <w:tc>
          <w:tcPr>
            <w:tcW w:w="1890" w:type="dxa"/>
            <w:shd w:val="clear" w:color="auto" w:fill="A6A6A6" w:themeFill="background1" w:themeFillShade="A6"/>
          </w:tcPr>
          <w:p w14:paraId="23E88252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2005/</w:t>
            </w:r>
            <w:r w:rsidRPr="004A0454">
              <w:rPr>
                <w:rFonts w:ascii="Times New Roman" w:hAnsi="Times New Roman" w:cs="Times New Roman"/>
              </w:rPr>
              <w:t>2006.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A0454">
              <w:rPr>
                <w:rFonts w:ascii="Times New Roman" w:hAnsi="Times New Roman" w:cs="Times New Roman"/>
              </w:rPr>
              <w:t>г</w:t>
            </w:r>
            <w:r>
              <w:rPr>
                <w:rFonts w:ascii="Times New Roman" w:hAnsi="Times New Roman" w:cs="Times New Roman"/>
              </w:rPr>
              <w:t>од.</w:t>
            </w:r>
          </w:p>
        </w:tc>
        <w:tc>
          <w:tcPr>
            <w:tcW w:w="1710" w:type="dxa"/>
            <w:shd w:val="clear" w:color="auto" w:fill="365F91" w:themeFill="accent1" w:themeFillShade="BF"/>
          </w:tcPr>
          <w:p w14:paraId="29DC4F8B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404</w:t>
            </w:r>
          </w:p>
        </w:tc>
        <w:tc>
          <w:tcPr>
            <w:tcW w:w="1620" w:type="dxa"/>
            <w:shd w:val="clear" w:color="auto" w:fill="5F497A" w:themeFill="accent4" w:themeFillShade="BF"/>
          </w:tcPr>
          <w:p w14:paraId="03E4537A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070" w:type="dxa"/>
            <w:shd w:val="clear" w:color="auto" w:fill="DDD9C3" w:themeFill="background2" w:themeFillShade="E6"/>
          </w:tcPr>
          <w:p w14:paraId="696329D6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- 1</w:t>
            </w:r>
          </w:p>
        </w:tc>
        <w:tc>
          <w:tcPr>
            <w:tcW w:w="2070" w:type="dxa"/>
            <w:shd w:val="clear" w:color="auto" w:fill="FABF8F" w:themeFill="accent6" w:themeFillTint="99"/>
          </w:tcPr>
          <w:p w14:paraId="1C48F1A1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+1</w:t>
            </w:r>
          </w:p>
        </w:tc>
      </w:tr>
      <w:tr w:rsidR="00050029" w:rsidRPr="004A0454" w14:paraId="19C827B8" w14:textId="77777777" w:rsidTr="00965D4F">
        <w:tc>
          <w:tcPr>
            <w:tcW w:w="1890" w:type="dxa"/>
            <w:shd w:val="clear" w:color="auto" w:fill="A6A6A6" w:themeFill="background1" w:themeFillShade="A6"/>
          </w:tcPr>
          <w:p w14:paraId="4C75BCA5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2006/</w:t>
            </w:r>
            <w:r w:rsidRPr="004A0454">
              <w:rPr>
                <w:rFonts w:ascii="Times New Roman" w:hAnsi="Times New Roman" w:cs="Times New Roman"/>
              </w:rPr>
              <w:t>2007.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A0454">
              <w:rPr>
                <w:rFonts w:ascii="Times New Roman" w:hAnsi="Times New Roman" w:cs="Times New Roman"/>
              </w:rPr>
              <w:t>г</w:t>
            </w:r>
            <w:r>
              <w:rPr>
                <w:rFonts w:ascii="Times New Roman" w:hAnsi="Times New Roman" w:cs="Times New Roman"/>
              </w:rPr>
              <w:t>од.</w:t>
            </w:r>
          </w:p>
        </w:tc>
        <w:tc>
          <w:tcPr>
            <w:tcW w:w="1710" w:type="dxa"/>
            <w:shd w:val="clear" w:color="auto" w:fill="365F91" w:themeFill="accent1" w:themeFillShade="BF"/>
          </w:tcPr>
          <w:p w14:paraId="5BD2DFEE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383</w:t>
            </w:r>
          </w:p>
        </w:tc>
        <w:tc>
          <w:tcPr>
            <w:tcW w:w="1620" w:type="dxa"/>
            <w:shd w:val="clear" w:color="auto" w:fill="5F497A" w:themeFill="accent4" w:themeFillShade="BF"/>
          </w:tcPr>
          <w:p w14:paraId="43E58D12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070" w:type="dxa"/>
            <w:shd w:val="clear" w:color="auto" w:fill="DDD9C3" w:themeFill="background2" w:themeFillShade="E6"/>
          </w:tcPr>
          <w:p w14:paraId="5861BCAF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-21</w:t>
            </w:r>
          </w:p>
        </w:tc>
        <w:tc>
          <w:tcPr>
            <w:tcW w:w="2070" w:type="dxa"/>
            <w:shd w:val="clear" w:color="auto" w:fill="FABF8F" w:themeFill="accent6" w:themeFillTint="99"/>
          </w:tcPr>
          <w:p w14:paraId="38907AEA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0</w:t>
            </w:r>
          </w:p>
        </w:tc>
      </w:tr>
      <w:tr w:rsidR="00050029" w:rsidRPr="004A0454" w14:paraId="55B57DC0" w14:textId="77777777" w:rsidTr="00965D4F">
        <w:tc>
          <w:tcPr>
            <w:tcW w:w="1890" w:type="dxa"/>
            <w:shd w:val="clear" w:color="auto" w:fill="A6A6A6" w:themeFill="background1" w:themeFillShade="A6"/>
          </w:tcPr>
          <w:p w14:paraId="2EA886FA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2007/</w:t>
            </w:r>
            <w:r w:rsidRPr="004A0454">
              <w:rPr>
                <w:rFonts w:ascii="Times New Roman" w:hAnsi="Times New Roman" w:cs="Times New Roman"/>
              </w:rPr>
              <w:t>2008. г</w:t>
            </w:r>
            <w:r>
              <w:rPr>
                <w:rFonts w:ascii="Times New Roman" w:hAnsi="Times New Roman" w:cs="Times New Roman"/>
              </w:rPr>
              <w:t>од.</w:t>
            </w:r>
          </w:p>
        </w:tc>
        <w:tc>
          <w:tcPr>
            <w:tcW w:w="1710" w:type="dxa"/>
            <w:shd w:val="clear" w:color="auto" w:fill="365F91" w:themeFill="accent1" w:themeFillShade="BF"/>
          </w:tcPr>
          <w:p w14:paraId="124EE317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339</w:t>
            </w:r>
          </w:p>
        </w:tc>
        <w:tc>
          <w:tcPr>
            <w:tcW w:w="1620" w:type="dxa"/>
            <w:shd w:val="clear" w:color="auto" w:fill="5F497A" w:themeFill="accent4" w:themeFillShade="BF"/>
          </w:tcPr>
          <w:p w14:paraId="776A9AA8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070" w:type="dxa"/>
            <w:shd w:val="clear" w:color="auto" w:fill="DDD9C3" w:themeFill="background2" w:themeFillShade="E6"/>
          </w:tcPr>
          <w:p w14:paraId="4FBC0CCD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-44</w:t>
            </w:r>
          </w:p>
        </w:tc>
        <w:tc>
          <w:tcPr>
            <w:tcW w:w="2070" w:type="dxa"/>
            <w:shd w:val="clear" w:color="auto" w:fill="FABF8F" w:themeFill="accent6" w:themeFillTint="99"/>
          </w:tcPr>
          <w:p w14:paraId="7C43F25B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-1</w:t>
            </w:r>
          </w:p>
        </w:tc>
      </w:tr>
      <w:tr w:rsidR="00050029" w:rsidRPr="004A0454" w14:paraId="4F5BE3D1" w14:textId="77777777" w:rsidTr="00965D4F">
        <w:tc>
          <w:tcPr>
            <w:tcW w:w="1890" w:type="dxa"/>
            <w:shd w:val="clear" w:color="auto" w:fill="A6A6A6" w:themeFill="background1" w:themeFillShade="A6"/>
          </w:tcPr>
          <w:p w14:paraId="2EA60FC9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2008/</w:t>
            </w:r>
            <w:r w:rsidRPr="004A0454">
              <w:rPr>
                <w:rFonts w:ascii="Times New Roman" w:hAnsi="Times New Roman" w:cs="Times New Roman"/>
              </w:rPr>
              <w:t>2009. г</w:t>
            </w:r>
            <w:r>
              <w:rPr>
                <w:rFonts w:ascii="Times New Roman" w:hAnsi="Times New Roman" w:cs="Times New Roman"/>
              </w:rPr>
              <w:t>од.</w:t>
            </w:r>
          </w:p>
        </w:tc>
        <w:tc>
          <w:tcPr>
            <w:tcW w:w="1710" w:type="dxa"/>
            <w:shd w:val="clear" w:color="auto" w:fill="365F91" w:themeFill="accent1" w:themeFillShade="BF"/>
          </w:tcPr>
          <w:p w14:paraId="33B84E1D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334</w:t>
            </w:r>
          </w:p>
        </w:tc>
        <w:tc>
          <w:tcPr>
            <w:tcW w:w="1620" w:type="dxa"/>
            <w:shd w:val="clear" w:color="auto" w:fill="5F497A" w:themeFill="accent4" w:themeFillShade="BF"/>
          </w:tcPr>
          <w:p w14:paraId="40997BF0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070" w:type="dxa"/>
            <w:shd w:val="clear" w:color="auto" w:fill="DDD9C3" w:themeFill="background2" w:themeFillShade="E6"/>
          </w:tcPr>
          <w:p w14:paraId="5B347203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-5</w:t>
            </w:r>
          </w:p>
        </w:tc>
        <w:tc>
          <w:tcPr>
            <w:tcW w:w="2070" w:type="dxa"/>
            <w:shd w:val="clear" w:color="auto" w:fill="FABF8F" w:themeFill="accent6" w:themeFillTint="99"/>
          </w:tcPr>
          <w:p w14:paraId="0606D667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-1</w:t>
            </w:r>
          </w:p>
        </w:tc>
      </w:tr>
      <w:tr w:rsidR="00050029" w:rsidRPr="004A0454" w14:paraId="25A854B6" w14:textId="77777777" w:rsidTr="00965D4F">
        <w:tc>
          <w:tcPr>
            <w:tcW w:w="1890" w:type="dxa"/>
            <w:shd w:val="clear" w:color="auto" w:fill="A6A6A6" w:themeFill="background1" w:themeFillShade="A6"/>
          </w:tcPr>
          <w:p w14:paraId="133F9DD3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2009/</w:t>
            </w:r>
            <w:r w:rsidRPr="004A0454">
              <w:rPr>
                <w:rFonts w:ascii="Times New Roman" w:hAnsi="Times New Roman" w:cs="Times New Roman"/>
              </w:rPr>
              <w:t>2010. г</w:t>
            </w:r>
            <w:r>
              <w:rPr>
                <w:rFonts w:ascii="Times New Roman" w:hAnsi="Times New Roman" w:cs="Times New Roman"/>
              </w:rPr>
              <w:t>од.</w:t>
            </w:r>
          </w:p>
        </w:tc>
        <w:tc>
          <w:tcPr>
            <w:tcW w:w="1710" w:type="dxa"/>
            <w:shd w:val="clear" w:color="auto" w:fill="365F91" w:themeFill="accent1" w:themeFillShade="BF"/>
          </w:tcPr>
          <w:p w14:paraId="0A96536A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303</w:t>
            </w:r>
          </w:p>
        </w:tc>
        <w:tc>
          <w:tcPr>
            <w:tcW w:w="1620" w:type="dxa"/>
            <w:shd w:val="clear" w:color="auto" w:fill="5F497A" w:themeFill="accent4" w:themeFillShade="BF"/>
          </w:tcPr>
          <w:p w14:paraId="440ABFFB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070" w:type="dxa"/>
            <w:shd w:val="clear" w:color="auto" w:fill="DDD9C3" w:themeFill="background2" w:themeFillShade="E6"/>
          </w:tcPr>
          <w:p w14:paraId="6B73DC0B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-31</w:t>
            </w:r>
          </w:p>
        </w:tc>
        <w:tc>
          <w:tcPr>
            <w:tcW w:w="2070" w:type="dxa"/>
            <w:shd w:val="clear" w:color="auto" w:fill="FABF8F" w:themeFill="accent6" w:themeFillTint="99"/>
          </w:tcPr>
          <w:p w14:paraId="56CD865C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-4</w:t>
            </w:r>
          </w:p>
        </w:tc>
      </w:tr>
      <w:tr w:rsidR="00050029" w:rsidRPr="004A0454" w14:paraId="315FC2AD" w14:textId="77777777" w:rsidTr="00965D4F">
        <w:tc>
          <w:tcPr>
            <w:tcW w:w="1890" w:type="dxa"/>
            <w:shd w:val="clear" w:color="auto" w:fill="A6A6A6" w:themeFill="background1" w:themeFillShade="A6"/>
          </w:tcPr>
          <w:p w14:paraId="45C68310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2010/</w:t>
            </w:r>
            <w:r w:rsidRPr="004A0454">
              <w:rPr>
                <w:rFonts w:ascii="Times New Roman" w:hAnsi="Times New Roman" w:cs="Times New Roman"/>
              </w:rPr>
              <w:t>2011. г</w:t>
            </w:r>
            <w:r>
              <w:rPr>
                <w:rFonts w:ascii="Times New Roman" w:hAnsi="Times New Roman" w:cs="Times New Roman"/>
              </w:rPr>
              <w:t>од.</w:t>
            </w:r>
          </w:p>
        </w:tc>
        <w:tc>
          <w:tcPr>
            <w:tcW w:w="1710" w:type="dxa"/>
            <w:shd w:val="clear" w:color="auto" w:fill="365F91" w:themeFill="accent1" w:themeFillShade="BF"/>
          </w:tcPr>
          <w:p w14:paraId="6B9ED873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285</w:t>
            </w:r>
          </w:p>
        </w:tc>
        <w:tc>
          <w:tcPr>
            <w:tcW w:w="1620" w:type="dxa"/>
            <w:shd w:val="clear" w:color="auto" w:fill="5F497A" w:themeFill="accent4" w:themeFillShade="BF"/>
          </w:tcPr>
          <w:p w14:paraId="47E2933C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070" w:type="dxa"/>
            <w:shd w:val="clear" w:color="auto" w:fill="DDD9C3" w:themeFill="background2" w:themeFillShade="E6"/>
          </w:tcPr>
          <w:p w14:paraId="5A374E85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-18</w:t>
            </w:r>
          </w:p>
        </w:tc>
        <w:tc>
          <w:tcPr>
            <w:tcW w:w="2070" w:type="dxa"/>
            <w:shd w:val="clear" w:color="auto" w:fill="FABF8F" w:themeFill="accent6" w:themeFillTint="99"/>
          </w:tcPr>
          <w:p w14:paraId="16CC2979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-1</w:t>
            </w:r>
          </w:p>
        </w:tc>
      </w:tr>
      <w:tr w:rsidR="00050029" w:rsidRPr="004A0454" w14:paraId="54C8D1DB" w14:textId="77777777" w:rsidTr="00965D4F">
        <w:tc>
          <w:tcPr>
            <w:tcW w:w="1890" w:type="dxa"/>
            <w:shd w:val="clear" w:color="auto" w:fill="A6A6A6" w:themeFill="background1" w:themeFillShade="A6"/>
          </w:tcPr>
          <w:p w14:paraId="41BC37C5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2011/</w:t>
            </w:r>
            <w:r w:rsidRPr="004A0454">
              <w:rPr>
                <w:rFonts w:ascii="Times New Roman" w:hAnsi="Times New Roman" w:cs="Times New Roman"/>
              </w:rPr>
              <w:t>2012. г</w:t>
            </w:r>
            <w:r>
              <w:rPr>
                <w:rFonts w:ascii="Times New Roman" w:hAnsi="Times New Roman" w:cs="Times New Roman"/>
              </w:rPr>
              <w:t>од.</w:t>
            </w:r>
          </w:p>
        </w:tc>
        <w:tc>
          <w:tcPr>
            <w:tcW w:w="1710" w:type="dxa"/>
            <w:shd w:val="clear" w:color="auto" w:fill="365F91" w:themeFill="accent1" w:themeFillShade="BF"/>
          </w:tcPr>
          <w:p w14:paraId="6CB460FF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281</w:t>
            </w:r>
          </w:p>
        </w:tc>
        <w:tc>
          <w:tcPr>
            <w:tcW w:w="1620" w:type="dxa"/>
            <w:shd w:val="clear" w:color="auto" w:fill="5F497A" w:themeFill="accent4" w:themeFillShade="BF"/>
          </w:tcPr>
          <w:p w14:paraId="5EFA0E12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070" w:type="dxa"/>
            <w:shd w:val="clear" w:color="auto" w:fill="DDD9C3" w:themeFill="background2" w:themeFillShade="E6"/>
          </w:tcPr>
          <w:p w14:paraId="39FAB70F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2070" w:type="dxa"/>
            <w:shd w:val="clear" w:color="auto" w:fill="FABF8F" w:themeFill="accent6" w:themeFillTint="99"/>
          </w:tcPr>
          <w:p w14:paraId="624D9137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+3</w:t>
            </w:r>
          </w:p>
        </w:tc>
      </w:tr>
      <w:tr w:rsidR="00050029" w:rsidRPr="004A0454" w14:paraId="548D7BA1" w14:textId="77777777" w:rsidTr="00965D4F">
        <w:tc>
          <w:tcPr>
            <w:tcW w:w="1890" w:type="dxa"/>
            <w:shd w:val="clear" w:color="auto" w:fill="A6A6A6" w:themeFill="background1" w:themeFillShade="A6"/>
          </w:tcPr>
          <w:p w14:paraId="3727A776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2012/</w:t>
            </w:r>
            <w:r w:rsidRPr="004A0454">
              <w:rPr>
                <w:rFonts w:ascii="Times New Roman" w:hAnsi="Times New Roman" w:cs="Times New Roman"/>
              </w:rPr>
              <w:t>2013. г</w:t>
            </w:r>
            <w:r>
              <w:rPr>
                <w:rFonts w:ascii="Times New Roman" w:hAnsi="Times New Roman" w:cs="Times New Roman"/>
              </w:rPr>
              <w:t>од.</w:t>
            </w:r>
          </w:p>
        </w:tc>
        <w:tc>
          <w:tcPr>
            <w:tcW w:w="1710" w:type="dxa"/>
            <w:shd w:val="clear" w:color="auto" w:fill="365F91" w:themeFill="accent1" w:themeFillShade="BF"/>
          </w:tcPr>
          <w:p w14:paraId="075018BC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287</w:t>
            </w:r>
          </w:p>
        </w:tc>
        <w:tc>
          <w:tcPr>
            <w:tcW w:w="1620" w:type="dxa"/>
            <w:shd w:val="clear" w:color="auto" w:fill="5F497A" w:themeFill="accent4" w:themeFillShade="BF"/>
          </w:tcPr>
          <w:p w14:paraId="26D1A6FC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070" w:type="dxa"/>
            <w:shd w:val="clear" w:color="auto" w:fill="DDD9C3" w:themeFill="background2" w:themeFillShade="E6"/>
          </w:tcPr>
          <w:p w14:paraId="53FFDE59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+6</w:t>
            </w:r>
          </w:p>
        </w:tc>
        <w:tc>
          <w:tcPr>
            <w:tcW w:w="2070" w:type="dxa"/>
            <w:shd w:val="clear" w:color="auto" w:fill="FABF8F" w:themeFill="accent6" w:themeFillTint="99"/>
          </w:tcPr>
          <w:p w14:paraId="1A01DD24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-2</w:t>
            </w:r>
          </w:p>
        </w:tc>
      </w:tr>
      <w:tr w:rsidR="00050029" w:rsidRPr="004A0454" w14:paraId="73E304BB" w14:textId="77777777" w:rsidTr="00965D4F">
        <w:tc>
          <w:tcPr>
            <w:tcW w:w="1890" w:type="dxa"/>
            <w:shd w:val="clear" w:color="auto" w:fill="A6A6A6" w:themeFill="background1" w:themeFillShade="A6"/>
          </w:tcPr>
          <w:p w14:paraId="52CCA940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2013/</w:t>
            </w:r>
            <w:r w:rsidRPr="004A0454">
              <w:rPr>
                <w:rFonts w:ascii="Times New Roman" w:hAnsi="Times New Roman" w:cs="Times New Roman"/>
              </w:rPr>
              <w:t>2014. г</w:t>
            </w:r>
            <w:r>
              <w:rPr>
                <w:rFonts w:ascii="Times New Roman" w:hAnsi="Times New Roman" w:cs="Times New Roman"/>
              </w:rPr>
              <w:t>од.</w:t>
            </w:r>
          </w:p>
        </w:tc>
        <w:tc>
          <w:tcPr>
            <w:tcW w:w="1710" w:type="dxa"/>
            <w:shd w:val="clear" w:color="auto" w:fill="365F91" w:themeFill="accent1" w:themeFillShade="BF"/>
          </w:tcPr>
          <w:p w14:paraId="1085ED52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276</w:t>
            </w:r>
          </w:p>
        </w:tc>
        <w:tc>
          <w:tcPr>
            <w:tcW w:w="1620" w:type="dxa"/>
            <w:shd w:val="clear" w:color="auto" w:fill="5F497A" w:themeFill="accent4" w:themeFillShade="BF"/>
          </w:tcPr>
          <w:p w14:paraId="7CEE19EF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070" w:type="dxa"/>
            <w:shd w:val="clear" w:color="auto" w:fill="DDD9C3" w:themeFill="background2" w:themeFillShade="E6"/>
          </w:tcPr>
          <w:p w14:paraId="5565DA09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-11</w:t>
            </w:r>
          </w:p>
        </w:tc>
        <w:tc>
          <w:tcPr>
            <w:tcW w:w="2070" w:type="dxa"/>
            <w:shd w:val="clear" w:color="auto" w:fill="FABF8F" w:themeFill="accent6" w:themeFillTint="99"/>
          </w:tcPr>
          <w:p w14:paraId="3F6A80FB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+2</w:t>
            </w:r>
          </w:p>
        </w:tc>
      </w:tr>
      <w:tr w:rsidR="00050029" w:rsidRPr="004A0454" w14:paraId="06463B78" w14:textId="77777777" w:rsidTr="00965D4F">
        <w:tc>
          <w:tcPr>
            <w:tcW w:w="1890" w:type="dxa"/>
            <w:shd w:val="clear" w:color="auto" w:fill="A6A6A6" w:themeFill="background1" w:themeFillShade="A6"/>
          </w:tcPr>
          <w:p w14:paraId="67397B2F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2014/2015. г</w:t>
            </w:r>
            <w:r>
              <w:rPr>
                <w:rFonts w:ascii="Times New Roman" w:hAnsi="Times New Roman" w:cs="Times New Roman"/>
              </w:rPr>
              <w:t>од</w:t>
            </w:r>
            <w:r w:rsidRPr="004A045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10" w:type="dxa"/>
            <w:shd w:val="clear" w:color="auto" w:fill="365F91" w:themeFill="accent1" w:themeFillShade="BF"/>
          </w:tcPr>
          <w:p w14:paraId="2337A0A7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267</w:t>
            </w:r>
          </w:p>
        </w:tc>
        <w:tc>
          <w:tcPr>
            <w:tcW w:w="1620" w:type="dxa"/>
            <w:shd w:val="clear" w:color="auto" w:fill="5F497A" w:themeFill="accent4" w:themeFillShade="BF"/>
          </w:tcPr>
          <w:p w14:paraId="281AF3B2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070" w:type="dxa"/>
            <w:shd w:val="clear" w:color="auto" w:fill="DDD9C3" w:themeFill="background2" w:themeFillShade="E6"/>
          </w:tcPr>
          <w:p w14:paraId="2D03C304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-9</w:t>
            </w:r>
          </w:p>
        </w:tc>
        <w:tc>
          <w:tcPr>
            <w:tcW w:w="2070" w:type="dxa"/>
            <w:shd w:val="clear" w:color="auto" w:fill="FABF8F" w:themeFill="accent6" w:themeFillTint="99"/>
          </w:tcPr>
          <w:p w14:paraId="045D31A5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+1</w:t>
            </w:r>
          </w:p>
        </w:tc>
      </w:tr>
      <w:tr w:rsidR="00050029" w:rsidRPr="004A0454" w14:paraId="30DF2EDC" w14:textId="77777777" w:rsidTr="00965D4F">
        <w:tc>
          <w:tcPr>
            <w:tcW w:w="1890" w:type="dxa"/>
            <w:shd w:val="clear" w:color="auto" w:fill="A6A6A6" w:themeFill="background1" w:themeFillShade="A6"/>
          </w:tcPr>
          <w:p w14:paraId="4F642ABB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2015/2016. </w:t>
            </w:r>
            <w:r w:rsidRPr="004A0454">
              <w:rPr>
                <w:rFonts w:ascii="Times New Roman" w:hAnsi="Times New Roman" w:cs="Times New Roman"/>
              </w:rPr>
              <w:t>г</w:t>
            </w:r>
            <w:r>
              <w:rPr>
                <w:rFonts w:ascii="Times New Roman" w:hAnsi="Times New Roman" w:cs="Times New Roman"/>
              </w:rPr>
              <w:t>од.</w:t>
            </w:r>
          </w:p>
        </w:tc>
        <w:tc>
          <w:tcPr>
            <w:tcW w:w="1710" w:type="dxa"/>
            <w:shd w:val="clear" w:color="auto" w:fill="365F91" w:themeFill="accent1" w:themeFillShade="BF"/>
          </w:tcPr>
          <w:p w14:paraId="50C8345B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245</w:t>
            </w:r>
          </w:p>
        </w:tc>
        <w:tc>
          <w:tcPr>
            <w:tcW w:w="1620" w:type="dxa"/>
            <w:shd w:val="clear" w:color="auto" w:fill="5F497A" w:themeFill="accent4" w:themeFillShade="BF"/>
          </w:tcPr>
          <w:p w14:paraId="2B8D5A88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070" w:type="dxa"/>
            <w:shd w:val="clear" w:color="auto" w:fill="DDD9C3" w:themeFill="background2" w:themeFillShade="E6"/>
          </w:tcPr>
          <w:p w14:paraId="68D6D438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-22</w:t>
            </w:r>
          </w:p>
        </w:tc>
        <w:tc>
          <w:tcPr>
            <w:tcW w:w="2070" w:type="dxa"/>
            <w:shd w:val="clear" w:color="auto" w:fill="FABF8F" w:themeFill="accent6" w:themeFillTint="99"/>
          </w:tcPr>
          <w:p w14:paraId="149846C2" w14:textId="77777777" w:rsidR="00050029" w:rsidRPr="004A0454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050029" w:rsidRPr="004A0454" w14:paraId="0B62A0C7" w14:textId="77777777" w:rsidTr="00965D4F">
        <w:tc>
          <w:tcPr>
            <w:tcW w:w="1890" w:type="dxa"/>
            <w:shd w:val="clear" w:color="auto" w:fill="A6A6A6" w:themeFill="background1" w:themeFillShade="A6"/>
          </w:tcPr>
          <w:p w14:paraId="7D15721A" w14:textId="77777777" w:rsidR="00050029" w:rsidRPr="003C0B7D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2016/2017.</w:t>
            </w:r>
            <w:r w:rsidRPr="004A045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год.</w:t>
            </w:r>
          </w:p>
        </w:tc>
        <w:tc>
          <w:tcPr>
            <w:tcW w:w="1710" w:type="dxa"/>
            <w:shd w:val="clear" w:color="auto" w:fill="365F91" w:themeFill="accent1" w:themeFillShade="BF"/>
          </w:tcPr>
          <w:p w14:paraId="3AC75AE3" w14:textId="77777777" w:rsidR="00050029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1620" w:type="dxa"/>
            <w:shd w:val="clear" w:color="auto" w:fill="5F497A" w:themeFill="accent4" w:themeFillShade="BF"/>
          </w:tcPr>
          <w:p w14:paraId="0CF691A8" w14:textId="77777777" w:rsidR="00050029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070" w:type="dxa"/>
            <w:shd w:val="clear" w:color="auto" w:fill="DDD9C3" w:themeFill="background2" w:themeFillShade="E6"/>
          </w:tcPr>
          <w:p w14:paraId="6A3E8FAD" w14:textId="77777777" w:rsidR="00050029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+15</w:t>
            </w:r>
          </w:p>
        </w:tc>
        <w:tc>
          <w:tcPr>
            <w:tcW w:w="2070" w:type="dxa"/>
            <w:shd w:val="clear" w:color="auto" w:fill="FABF8F" w:themeFill="accent6" w:themeFillTint="99"/>
          </w:tcPr>
          <w:p w14:paraId="7D1AE225" w14:textId="77777777" w:rsidR="00050029" w:rsidRDefault="00050029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211282" w:rsidRPr="004A0454" w14:paraId="4A4C0135" w14:textId="77777777" w:rsidTr="00965D4F">
        <w:tc>
          <w:tcPr>
            <w:tcW w:w="1890" w:type="dxa"/>
            <w:shd w:val="clear" w:color="auto" w:fill="A6A6A6" w:themeFill="background1" w:themeFillShade="A6"/>
          </w:tcPr>
          <w:p w14:paraId="61BEA52B" w14:textId="4A05C786" w:rsidR="00211282" w:rsidRDefault="00211282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2017/2018. </w:t>
            </w:r>
            <w:r w:rsidR="008141EE">
              <w:rPr>
                <w:rFonts w:ascii="Times New Roman" w:hAnsi="Times New Roman" w:cs="Times New Roman"/>
                <w:lang w:val="sr-Cyrl-RS"/>
              </w:rPr>
              <w:t>г</w:t>
            </w:r>
            <w:r>
              <w:rPr>
                <w:rFonts w:ascii="Times New Roman" w:hAnsi="Times New Roman" w:cs="Times New Roman"/>
              </w:rPr>
              <w:t>од.</w:t>
            </w:r>
          </w:p>
        </w:tc>
        <w:tc>
          <w:tcPr>
            <w:tcW w:w="1710" w:type="dxa"/>
            <w:shd w:val="clear" w:color="auto" w:fill="365F91" w:themeFill="accent1" w:themeFillShade="BF"/>
          </w:tcPr>
          <w:p w14:paraId="69D34945" w14:textId="77777777" w:rsidR="00211282" w:rsidRDefault="00211282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248</w:t>
            </w:r>
          </w:p>
        </w:tc>
        <w:tc>
          <w:tcPr>
            <w:tcW w:w="1620" w:type="dxa"/>
            <w:shd w:val="clear" w:color="auto" w:fill="5F497A" w:themeFill="accent4" w:themeFillShade="BF"/>
          </w:tcPr>
          <w:p w14:paraId="69AED66C" w14:textId="77777777" w:rsidR="00211282" w:rsidRDefault="00211282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070" w:type="dxa"/>
            <w:shd w:val="clear" w:color="auto" w:fill="DDD9C3" w:themeFill="background2" w:themeFillShade="E6"/>
          </w:tcPr>
          <w:p w14:paraId="7364DED3" w14:textId="77777777" w:rsidR="00211282" w:rsidRDefault="00211282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-12</w:t>
            </w:r>
          </w:p>
        </w:tc>
        <w:tc>
          <w:tcPr>
            <w:tcW w:w="2070" w:type="dxa"/>
            <w:shd w:val="clear" w:color="auto" w:fill="FABF8F" w:themeFill="accent6" w:themeFillTint="99"/>
          </w:tcPr>
          <w:p w14:paraId="7FC52C93" w14:textId="77777777" w:rsidR="00211282" w:rsidRDefault="00211282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0454">
              <w:rPr>
                <w:rFonts w:ascii="Times New Roman" w:hAnsi="Times New Roman" w:cs="Times New Roman"/>
              </w:rPr>
              <w:t>+1</w:t>
            </w:r>
          </w:p>
        </w:tc>
      </w:tr>
      <w:tr w:rsidR="008141EE" w:rsidRPr="004A0454" w14:paraId="214CCB4B" w14:textId="77777777" w:rsidTr="00965D4F">
        <w:tc>
          <w:tcPr>
            <w:tcW w:w="1890" w:type="dxa"/>
            <w:shd w:val="clear" w:color="auto" w:fill="A6A6A6" w:themeFill="background1" w:themeFillShade="A6"/>
          </w:tcPr>
          <w:p w14:paraId="375452F9" w14:textId="1821EFFA" w:rsidR="008141EE" w:rsidRDefault="008141EE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  <w:lang w:val="sr-Cyrl-RS"/>
              </w:rPr>
              <w:t>8</w:t>
            </w:r>
            <w:r>
              <w:rPr>
                <w:rFonts w:ascii="Times New Roman" w:hAnsi="Times New Roman" w:cs="Times New Roman"/>
              </w:rPr>
              <w:t>/201</w:t>
            </w:r>
            <w:r>
              <w:rPr>
                <w:rFonts w:ascii="Times New Roman" w:hAnsi="Times New Roman" w:cs="Times New Roman"/>
                <w:lang w:val="sr-Cyrl-RS"/>
              </w:rPr>
              <w:t>9</w:t>
            </w:r>
            <w:r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  <w:lang w:val="sr-Cyrl-RS"/>
              </w:rPr>
              <w:t>г</w:t>
            </w:r>
            <w:r>
              <w:rPr>
                <w:rFonts w:ascii="Times New Roman" w:hAnsi="Times New Roman" w:cs="Times New Roman"/>
              </w:rPr>
              <w:t>од.</w:t>
            </w:r>
          </w:p>
        </w:tc>
        <w:tc>
          <w:tcPr>
            <w:tcW w:w="1710" w:type="dxa"/>
            <w:shd w:val="clear" w:color="auto" w:fill="365F91" w:themeFill="accent1" w:themeFillShade="BF"/>
          </w:tcPr>
          <w:p w14:paraId="38FFFEF0" w14:textId="52199BEB" w:rsidR="008141EE" w:rsidRPr="008141EE" w:rsidRDefault="008141EE" w:rsidP="00050029">
            <w:pPr>
              <w:spacing w:after="0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231</w:t>
            </w:r>
          </w:p>
        </w:tc>
        <w:tc>
          <w:tcPr>
            <w:tcW w:w="1620" w:type="dxa"/>
            <w:shd w:val="clear" w:color="auto" w:fill="5F497A" w:themeFill="accent4" w:themeFillShade="BF"/>
          </w:tcPr>
          <w:p w14:paraId="4FE406EB" w14:textId="22443627" w:rsidR="008141EE" w:rsidRPr="008141EE" w:rsidRDefault="008141EE" w:rsidP="00050029">
            <w:pPr>
              <w:spacing w:after="0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16</w:t>
            </w:r>
          </w:p>
        </w:tc>
        <w:tc>
          <w:tcPr>
            <w:tcW w:w="2070" w:type="dxa"/>
            <w:shd w:val="clear" w:color="auto" w:fill="DDD9C3" w:themeFill="background2" w:themeFillShade="E6"/>
          </w:tcPr>
          <w:p w14:paraId="79EA3504" w14:textId="79C41764" w:rsidR="008141EE" w:rsidRPr="008141EE" w:rsidRDefault="008141EE" w:rsidP="00050029">
            <w:pPr>
              <w:spacing w:after="0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-17</w:t>
            </w:r>
          </w:p>
        </w:tc>
        <w:tc>
          <w:tcPr>
            <w:tcW w:w="2070" w:type="dxa"/>
            <w:shd w:val="clear" w:color="auto" w:fill="FABF8F" w:themeFill="accent6" w:themeFillTint="99"/>
          </w:tcPr>
          <w:p w14:paraId="2900DDE1" w14:textId="257C6488" w:rsidR="008141EE" w:rsidRPr="008141EE" w:rsidRDefault="008141EE" w:rsidP="00050029">
            <w:pPr>
              <w:spacing w:after="0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-2</w:t>
            </w:r>
          </w:p>
        </w:tc>
      </w:tr>
      <w:tr w:rsidR="008141EE" w:rsidRPr="004A0454" w14:paraId="6BF95D14" w14:textId="77777777" w:rsidTr="00965D4F">
        <w:tc>
          <w:tcPr>
            <w:tcW w:w="1890" w:type="dxa"/>
            <w:shd w:val="clear" w:color="auto" w:fill="A6A6A6" w:themeFill="background1" w:themeFillShade="A6"/>
          </w:tcPr>
          <w:p w14:paraId="484A6123" w14:textId="4261ECB9" w:rsidR="008141EE" w:rsidRDefault="008141EE" w:rsidP="000500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  <w:lang w:val="sr-Cyrl-RS"/>
              </w:rPr>
              <w:t>9</w:t>
            </w:r>
            <w:r>
              <w:rPr>
                <w:rFonts w:ascii="Times New Roman" w:hAnsi="Times New Roman" w:cs="Times New Roman"/>
              </w:rPr>
              <w:t>/20</w:t>
            </w:r>
            <w:r>
              <w:rPr>
                <w:rFonts w:ascii="Times New Roman" w:hAnsi="Times New Roman" w:cs="Times New Roman"/>
                <w:lang w:val="sr-Cyrl-RS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  <w:lang w:val="sr-Cyrl-RS"/>
              </w:rPr>
              <w:t>г</w:t>
            </w:r>
            <w:r>
              <w:rPr>
                <w:rFonts w:ascii="Times New Roman" w:hAnsi="Times New Roman" w:cs="Times New Roman"/>
              </w:rPr>
              <w:t>од.</w:t>
            </w:r>
          </w:p>
        </w:tc>
        <w:tc>
          <w:tcPr>
            <w:tcW w:w="1710" w:type="dxa"/>
            <w:shd w:val="clear" w:color="auto" w:fill="365F91" w:themeFill="accent1" w:themeFillShade="BF"/>
          </w:tcPr>
          <w:p w14:paraId="687D44FE" w14:textId="5D339FB3" w:rsidR="008141EE" w:rsidRPr="008141EE" w:rsidRDefault="008141EE" w:rsidP="00050029">
            <w:pPr>
              <w:spacing w:after="0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228</w:t>
            </w:r>
          </w:p>
        </w:tc>
        <w:tc>
          <w:tcPr>
            <w:tcW w:w="1620" w:type="dxa"/>
            <w:shd w:val="clear" w:color="auto" w:fill="5F497A" w:themeFill="accent4" w:themeFillShade="BF"/>
          </w:tcPr>
          <w:p w14:paraId="28CCB6D7" w14:textId="4815BD4B" w:rsidR="008141EE" w:rsidRPr="008141EE" w:rsidRDefault="008141EE" w:rsidP="00050029">
            <w:pPr>
              <w:spacing w:after="0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17</w:t>
            </w:r>
          </w:p>
        </w:tc>
        <w:tc>
          <w:tcPr>
            <w:tcW w:w="2070" w:type="dxa"/>
            <w:shd w:val="clear" w:color="auto" w:fill="DDD9C3" w:themeFill="background2" w:themeFillShade="E6"/>
          </w:tcPr>
          <w:p w14:paraId="508F2587" w14:textId="06AAE013" w:rsidR="008141EE" w:rsidRPr="008141EE" w:rsidRDefault="008141EE" w:rsidP="00050029">
            <w:pPr>
              <w:spacing w:after="0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-3</w:t>
            </w:r>
          </w:p>
        </w:tc>
        <w:tc>
          <w:tcPr>
            <w:tcW w:w="2070" w:type="dxa"/>
            <w:shd w:val="clear" w:color="auto" w:fill="FABF8F" w:themeFill="accent6" w:themeFillTint="99"/>
          </w:tcPr>
          <w:p w14:paraId="1E9F9A91" w14:textId="3FC011AE" w:rsidR="008141EE" w:rsidRPr="008141EE" w:rsidRDefault="008141EE" w:rsidP="00050029">
            <w:pPr>
              <w:spacing w:after="0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+9</w:t>
            </w:r>
          </w:p>
        </w:tc>
      </w:tr>
    </w:tbl>
    <w:p w14:paraId="60D72731" w14:textId="6EB7CE8E" w:rsidR="00965D4F" w:rsidRDefault="00965D4F" w:rsidP="00965D4F">
      <w:pPr>
        <w:tabs>
          <w:tab w:val="left" w:pos="1260"/>
        </w:tabs>
        <w:ind w:left="120"/>
        <w:rPr>
          <w:rFonts w:ascii="Comic Sans MS" w:hAnsi="Comic Sans MS" w:cs="Times New Roman"/>
          <w:b/>
          <w:sz w:val="24"/>
          <w:szCs w:val="24"/>
        </w:rPr>
      </w:pPr>
    </w:p>
    <w:p w14:paraId="0DADC662" w14:textId="68E8C691" w:rsidR="00C71600" w:rsidRDefault="00C71600" w:rsidP="00C716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C71600">
        <w:rPr>
          <w:rFonts w:ascii="Times New Roman" w:eastAsia="Times New Roman" w:hAnsi="Times New Roman" w:cs="Times New Roman"/>
          <w:b/>
          <w:sz w:val="24"/>
          <w:szCs w:val="24"/>
        </w:rPr>
        <w:t xml:space="preserve">БРОЈНО СТАЊЕ УПИСАНИХ ПРВАКА ОД ШКОЛСКЕ 1998/1999. ДО </w:t>
      </w:r>
      <w:r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 ШКОЛСКЕ </w:t>
      </w:r>
      <w:r w:rsidRPr="00C7160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2019/2020. ГОДИНЕ</w:t>
      </w:r>
    </w:p>
    <w:p w14:paraId="77FA72A9" w14:textId="77777777" w:rsidR="00C71600" w:rsidRPr="00C71600" w:rsidRDefault="00C71600" w:rsidP="00C716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4"/>
        <w:gridCol w:w="4824"/>
      </w:tblGrid>
      <w:tr w:rsidR="00C71600" w:rsidRPr="00C71600" w14:paraId="68DF50CA" w14:textId="77777777" w:rsidTr="00C71600">
        <w:trPr>
          <w:trHeight w:val="268"/>
        </w:trPr>
        <w:tc>
          <w:tcPr>
            <w:tcW w:w="4824" w:type="dxa"/>
            <w:shd w:val="clear" w:color="auto" w:fill="C2D69B" w:themeFill="accent3" w:themeFillTint="99"/>
          </w:tcPr>
          <w:p w14:paraId="6E3525A1" w14:textId="77777777" w:rsidR="00C71600" w:rsidRPr="00C71600" w:rsidRDefault="00C71600" w:rsidP="00C7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1600">
              <w:rPr>
                <w:rFonts w:ascii="Times New Roman" w:eastAsia="Times New Roman" w:hAnsi="Times New Roman" w:cs="Times New Roman"/>
                <w:sz w:val="28"/>
                <w:szCs w:val="28"/>
                <w:lang w:val="sr-Cyrl-RS"/>
              </w:rPr>
              <w:t>ш</w:t>
            </w:r>
            <w:r w:rsidRPr="00C71600">
              <w:rPr>
                <w:rFonts w:ascii="Times New Roman" w:eastAsia="Times New Roman" w:hAnsi="Times New Roman" w:cs="Times New Roman"/>
                <w:sz w:val="28"/>
                <w:szCs w:val="28"/>
              </w:rPr>
              <w:t>колска година</w:t>
            </w:r>
          </w:p>
          <w:p w14:paraId="5EA0636F" w14:textId="0E3A50A9" w:rsidR="00C71600" w:rsidRPr="00C71600" w:rsidRDefault="00C71600" w:rsidP="00C7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sr-Cyrl-RS"/>
              </w:rPr>
            </w:pPr>
          </w:p>
        </w:tc>
        <w:tc>
          <w:tcPr>
            <w:tcW w:w="4824" w:type="dxa"/>
            <w:shd w:val="clear" w:color="auto" w:fill="92CDDC" w:themeFill="accent5" w:themeFillTint="99"/>
          </w:tcPr>
          <w:p w14:paraId="4A137E41" w14:textId="07F18136" w:rsidR="00C71600" w:rsidRPr="00C71600" w:rsidRDefault="00C71600" w:rsidP="00C7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1600">
              <w:rPr>
                <w:rFonts w:ascii="Times New Roman" w:eastAsia="Times New Roman" w:hAnsi="Times New Roman" w:cs="Times New Roman"/>
                <w:sz w:val="28"/>
                <w:szCs w:val="28"/>
                <w:lang w:val="sr-Cyrl-RS"/>
              </w:rPr>
              <w:t>б</w:t>
            </w:r>
            <w:r w:rsidRPr="00C71600">
              <w:rPr>
                <w:rFonts w:ascii="Times New Roman" w:eastAsia="Times New Roman" w:hAnsi="Times New Roman" w:cs="Times New Roman"/>
                <w:sz w:val="28"/>
                <w:szCs w:val="28"/>
              </w:rPr>
              <w:t>рој уписаних првака</w:t>
            </w:r>
          </w:p>
        </w:tc>
      </w:tr>
      <w:tr w:rsidR="00C71600" w:rsidRPr="00C71600" w14:paraId="2CC7BC9A" w14:textId="77777777" w:rsidTr="00C71600">
        <w:trPr>
          <w:trHeight w:val="268"/>
        </w:trPr>
        <w:tc>
          <w:tcPr>
            <w:tcW w:w="4824" w:type="dxa"/>
            <w:shd w:val="clear" w:color="auto" w:fill="D6E3BC" w:themeFill="accent3" w:themeFillTint="66"/>
          </w:tcPr>
          <w:p w14:paraId="5A2B32AB" w14:textId="77777777" w:rsidR="00C71600" w:rsidRPr="00C71600" w:rsidRDefault="00C71600" w:rsidP="00C7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71600">
              <w:rPr>
                <w:rFonts w:ascii="Times New Roman" w:eastAsia="Times New Roman" w:hAnsi="Times New Roman" w:cs="Times New Roman"/>
              </w:rPr>
              <w:t>1998/1999. год.</w:t>
            </w:r>
          </w:p>
        </w:tc>
        <w:tc>
          <w:tcPr>
            <w:tcW w:w="4824" w:type="dxa"/>
            <w:shd w:val="clear" w:color="auto" w:fill="DAEEF3" w:themeFill="accent5" w:themeFillTint="33"/>
          </w:tcPr>
          <w:p w14:paraId="4643A96E" w14:textId="77777777" w:rsidR="00C71600" w:rsidRPr="00C71600" w:rsidRDefault="00C71600" w:rsidP="00C716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1600">
              <w:rPr>
                <w:rFonts w:ascii="Times New Roman" w:eastAsia="Times New Roman" w:hAnsi="Times New Roman" w:cs="Times New Roman"/>
              </w:rPr>
              <w:t>60</w:t>
            </w:r>
          </w:p>
        </w:tc>
      </w:tr>
      <w:tr w:rsidR="00C71600" w:rsidRPr="00C71600" w14:paraId="22228E79" w14:textId="77777777" w:rsidTr="00C71600">
        <w:trPr>
          <w:trHeight w:val="268"/>
        </w:trPr>
        <w:tc>
          <w:tcPr>
            <w:tcW w:w="4824" w:type="dxa"/>
            <w:shd w:val="clear" w:color="auto" w:fill="D6E3BC" w:themeFill="accent3" w:themeFillTint="66"/>
          </w:tcPr>
          <w:p w14:paraId="059B190B" w14:textId="77777777" w:rsidR="00C71600" w:rsidRPr="00C71600" w:rsidRDefault="00C71600" w:rsidP="00C7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71600">
              <w:rPr>
                <w:rFonts w:ascii="Times New Roman" w:eastAsia="Times New Roman" w:hAnsi="Times New Roman" w:cs="Times New Roman"/>
              </w:rPr>
              <w:t>1999/2000. год.</w:t>
            </w:r>
          </w:p>
        </w:tc>
        <w:tc>
          <w:tcPr>
            <w:tcW w:w="4824" w:type="dxa"/>
            <w:shd w:val="clear" w:color="auto" w:fill="DAEEF3" w:themeFill="accent5" w:themeFillTint="33"/>
          </w:tcPr>
          <w:p w14:paraId="2A1C7E35" w14:textId="77777777" w:rsidR="00C71600" w:rsidRPr="00C71600" w:rsidRDefault="00C71600" w:rsidP="00C716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1600">
              <w:rPr>
                <w:rFonts w:ascii="Times New Roman" w:eastAsia="Times New Roman" w:hAnsi="Times New Roman" w:cs="Times New Roman"/>
              </w:rPr>
              <w:t>56</w:t>
            </w:r>
          </w:p>
        </w:tc>
      </w:tr>
      <w:tr w:rsidR="00C71600" w:rsidRPr="00C71600" w14:paraId="458DD9F9" w14:textId="77777777" w:rsidTr="00C71600">
        <w:trPr>
          <w:trHeight w:val="268"/>
        </w:trPr>
        <w:tc>
          <w:tcPr>
            <w:tcW w:w="4824" w:type="dxa"/>
            <w:shd w:val="clear" w:color="auto" w:fill="D6E3BC" w:themeFill="accent3" w:themeFillTint="66"/>
          </w:tcPr>
          <w:p w14:paraId="22C07BEB" w14:textId="3ED6A60F" w:rsidR="00C71600" w:rsidRPr="00C71600" w:rsidRDefault="00C71600" w:rsidP="00C7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71600">
              <w:rPr>
                <w:rFonts w:ascii="Times New Roman" w:eastAsia="Times New Roman" w:hAnsi="Times New Roman" w:cs="Times New Roman"/>
              </w:rPr>
              <w:t>2000/2001. год.</w:t>
            </w:r>
          </w:p>
        </w:tc>
        <w:tc>
          <w:tcPr>
            <w:tcW w:w="4824" w:type="dxa"/>
            <w:shd w:val="clear" w:color="auto" w:fill="DAEEF3" w:themeFill="accent5" w:themeFillTint="33"/>
          </w:tcPr>
          <w:p w14:paraId="4D5EB68B" w14:textId="77777777" w:rsidR="00C71600" w:rsidRPr="00C71600" w:rsidRDefault="00C71600" w:rsidP="00C716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1600">
              <w:rPr>
                <w:rFonts w:ascii="Times New Roman" w:eastAsia="Times New Roman" w:hAnsi="Times New Roman" w:cs="Times New Roman"/>
              </w:rPr>
              <w:t>50</w:t>
            </w:r>
          </w:p>
        </w:tc>
      </w:tr>
      <w:tr w:rsidR="00C71600" w:rsidRPr="00C71600" w14:paraId="44B86E42" w14:textId="77777777" w:rsidTr="00C71600">
        <w:trPr>
          <w:trHeight w:val="268"/>
        </w:trPr>
        <w:tc>
          <w:tcPr>
            <w:tcW w:w="4824" w:type="dxa"/>
            <w:shd w:val="clear" w:color="auto" w:fill="D6E3BC" w:themeFill="accent3" w:themeFillTint="66"/>
          </w:tcPr>
          <w:p w14:paraId="6DEFF960" w14:textId="77777777" w:rsidR="00C71600" w:rsidRPr="00C71600" w:rsidRDefault="00C71600" w:rsidP="00C7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71600">
              <w:rPr>
                <w:rFonts w:ascii="Times New Roman" w:eastAsia="Times New Roman" w:hAnsi="Times New Roman" w:cs="Times New Roman"/>
              </w:rPr>
              <w:t>2001/2002. год.</w:t>
            </w:r>
          </w:p>
        </w:tc>
        <w:tc>
          <w:tcPr>
            <w:tcW w:w="4824" w:type="dxa"/>
            <w:shd w:val="clear" w:color="auto" w:fill="DAEEF3" w:themeFill="accent5" w:themeFillTint="33"/>
          </w:tcPr>
          <w:p w14:paraId="2A3EC280" w14:textId="77777777" w:rsidR="00C71600" w:rsidRPr="00C71600" w:rsidRDefault="00C71600" w:rsidP="00C716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1600">
              <w:rPr>
                <w:rFonts w:ascii="Times New Roman" w:eastAsia="Times New Roman" w:hAnsi="Times New Roman" w:cs="Times New Roman"/>
              </w:rPr>
              <w:t>60</w:t>
            </w:r>
          </w:p>
        </w:tc>
      </w:tr>
      <w:tr w:rsidR="00C71600" w:rsidRPr="00C71600" w14:paraId="616CC908" w14:textId="77777777" w:rsidTr="00C71600">
        <w:trPr>
          <w:trHeight w:val="268"/>
        </w:trPr>
        <w:tc>
          <w:tcPr>
            <w:tcW w:w="4824" w:type="dxa"/>
            <w:shd w:val="clear" w:color="auto" w:fill="D6E3BC" w:themeFill="accent3" w:themeFillTint="66"/>
          </w:tcPr>
          <w:p w14:paraId="726AB7EF" w14:textId="508E3166" w:rsidR="00C71600" w:rsidRPr="00C71600" w:rsidRDefault="00C71600" w:rsidP="00C7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71600">
              <w:rPr>
                <w:rFonts w:ascii="Times New Roman" w:eastAsia="Times New Roman" w:hAnsi="Times New Roman" w:cs="Times New Roman"/>
              </w:rPr>
              <w:t>2002/2003.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t xml:space="preserve"> </w:t>
            </w:r>
            <w:r w:rsidRPr="00C71600">
              <w:rPr>
                <w:rFonts w:ascii="Times New Roman" w:eastAsia="Times New Roman" w:hAnsi="Times New Roman" w:cs="Times New Roman"/>
              </w:rPr>
              <w:t>год.</w:t>
            </w:r>
          </w:p>
        </w:tc>
        <w:tc>
          <w:tcPr>
            <w:tcW w:w="4824" w:type="dxa"/>
            <w:shd w:val="clear" w:color="auto" w:fill="DAEEF3" w:themeFill="accent5" w:themeFillTint="33"/>
          </w:tcPr>
          <w:p w14:paraId="031F437D" w14:textId="77777777" w:rsidR="00C71600" w:rsidRPr="00C71600" w:rsidRDefault="00C71600" w:rsidP="00C716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1600">
              <w:rPr>
                <w:rFonts w:ascii="Times New Roman" w:eastAsia="Times New Roman" w:hAnsi="Times New Roman" w:cs="Times New Roman"/>
              </w:rPr>
              <w:t>64</w:t>
            </w:r>
          </w:p>
        </w:tc>
      </w:tr>
      <w:tr w:rsidR="00C71600" w:rsidRPr="00C71600" w14:paraId="03F711DA" w14:textId="77777777" w:rsidTr="00C71600">
        <w:trPr>
          <w:trHeight w:val="268"/>
        </w:trPr>
        <w:tc>
          <w:tcPr>
            <w:tcW w:w="4824" w:type="dxa"/>
            <w:shd w:val="clear" w:color="auto" w:fill="D6E3BC" w:themeFill="accent3" w:themeFillTint="66"/>
          </w:tcPr>
          <w:p w14:paraId="256921B6" w14:textId="30A7EE38" w:rsidR="00C71600" w:rsidRPr="00C71600" w:rsidRDefault="00C71600" w:rsidP="00C7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71600">
              <w:rPr>
                <w:rFonts w:ascii="Times New Roman" w:eastAsia="Times New Roman" w:hAnsi="Times New Roman" w:cs="Times New Roman"/>
              </w:rPr>
              <w:t>2003/2004. год.</w:t>
            </w:r>
          </w:p>
        </w:tc>
        <w:tc>
          <w:tcPr>
            <w:tcW w:w="4824" w:type="dxa"/>
            <w:shd w:val="clear" w:color="auto" w:fill="DAEEF3" w:themeFill="accent5" w:themeFillTint="33"/>
          </w:tcPr>
          <w:p w14:paraId="4D3EF984" w14:textId="77777777" w:rsidR="00C71600" w:rsidRPr="00C71600" w:rsidRDefault="00C71600" w:rsidP="00C716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1600">
              <w:rPr>
                <w:rFonts w:ascii="Times New Roman" w:eastAsia="Times New Roman" w:hAnsi="Times New Roman" w:cs="Times New Roman"/>
              </w:rPr>
              <w:t>62</w:t>
            </w:r>
          </w:p>
        </w:tc>
      </w:tr>
      <w:tr w:rsidR="00C71600" w:rsidRPr="00C71600" w14:paraId="6773982E" w14:textId="77777777" w:rsidTr="00C71600">
        <w:trPr>
          <w:trHeight w:val="268"/>
        </w:trPr>
        <w:tc>
          <w:tcPr>
            <w:tcW w:w="4824" w:type="dxa"/>
            <w:shd w:val="clear" w:color="auto" w:fill="D6E3BC" w:themeFill="accent3" w:themeFillTint="66"/>
          </w:tcPr>
          <w:p w14:paraId="387483F4" w14:textId="7A0A064B" w:rsidR="00C71600" w:rsidRPr="00C71600" w:rsidRDefault="00C71600" w:rsidP="00C7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71600">
              <w:rPr>
                <w:rFonts w:ascii="Times New Roman" w:eastAsia="Times New Roman" w:hAnsi="Times New Roman" w:cs="Times New Roman"/>
              </w:rPr>
              <w:t>2004/2005.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t xml:space="preserve"> </w:t>
            </w:r>
            <w:r w:rsidRPr="00C71600">
              <w:rPr>
                <w:rFonts w:ascii="Times New Roman" w:eastAsia="Times New Roman" w:hAnsi="Times New Roman" w:cs="Times New Roman"/>
              </w:rPr>
              <w:t>год.</w:t>
            </w:r>
          </w:p>
        </w:tc>
        <w:tc>
          <w:tcPr>
            <w:tcW w:w="4824" w:type="dxa"/>
            <w:shd w:val="clear" w:color="auto" w:fill="DAEEF3" w:themeFill="accent5" w:themeFillTint="33"/>
          </w:tcPr>
          <w:p w14:paraId="68F70479" w14:textId="77777777" w:rsidR="00C71600" w:rsidRPr="00C71600" w:rsidRDefault="00C71600" w:rsidP="00C716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1600">
              <w:rPr>
                <w:rFonts w:ascii="Times New Roman" w:eastAsia="Times New Roman" w:hAnsi="Times New Roman" w:cs="Times New Roman"/>
              </w:rPr>
              <w:t xml:space="preserve">63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C71600" w:rsidRPr="00C71600" w14:paraId="3196A7E0" w14:textId="77777777" w:rsidTr="00C71600">
        <w:trPr>
          <w:trHeight w:val="268"/>
        </w:trPr>
        <w:tc>
          <w:tcPr>
            <w:tcW w:w="4824" w:type="dxa"/>
            <w:shd w:val="clear" w:color="auto" w:fill="D6E3BC" w:themeFill="accent3" w:themeFillTint="66"/>
          </w:tcPr>
          <w:p w14:paraId="58A21113" w14:textId="09DD2A04" w:rsidR="00C71600" w:rsidRPr="00C71600" w:rsidRDefault="00C71600" w:rsidP="00C7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71600">
              <w:rPr>
                <w:rFonts w:ascii="Times New Roman" w:eastAsia="Times New Roman" w:hAnsi="Times New Roman" w:cs="Times New Roman"/>
              </w:rPr>
              <w:t>2005/2006.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t xml:space="preserve"> </w:t>
            </w:r>
            <w:r w:rsidRPr="00C71600">
              <w:rPr>
                <w:rFonts w:ascii="Times New Roman" w:eastAsia="Times New Roman" w:hAnsi="Times New Roman" w:cs="Times New Roman"/>
              </w:rPr>
              <w:t>год.</w:t>
            </w:r>
          </w:p>
        </w:tc>
        <w:tc>
          <w:tcPr>
            <w:tcW w:w="4824" w:type="dxa"/>
            <w:shd w:val="clear" w:color="auto" w:fill="DAEEF3" w:themeFill="accent5" w:themeFillTint="33"/>
          </w:tcPr>
          <w:p w14:paraId="5C75E31D" w14:textId="77777777" w:rsidR="00C71600" w:rsidRPr="00C71600" w:rsidRDefault="00C71600" w:rsidP="00C716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1600">
              <w:rPr>
                <w:rFonts w:ascii="Times New Roman" w:eastAsia="Times New Roman" w:hAnsi="Times New Roman" w:cs="Times New Roman"/>
              </w:rPr>
              <w:t>50</w:t>
            </w:r>
          </w:p>
        </w:tc>
      </w:tr>
      <w:tr w:rsidR="00C71600" w:rsidRPr="00C71600" w14:paraId="5A9B467E" w14:textId="77777777" w:rsidTr="00C71600">
        <w:trPr>
          <w:trHeight w:val="268"/>
        </w:trPr>
        <w:tc>
          <w:tcPr>
            <w:tcW w:w="4824" w:type="dxa"/>
            <w:shd w:val="clear" w:color="auto" w:fill="D6E3BC" w:themeFill="accent3" w:themeFillTint="66"/>
          </w:tcPr>
          <w:p w14:paraId="7BB31C21" w14:textId="04A1930E" w:rsidR="00C71600" w:rsidRPr="00C71600" w:rsidRDefault="00C71600" w:rsidP="00C7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71600">
              <w:rPr>
                <w:rFonts w:ascii="Times New Roman" w:eastAsia="Times New Roman" w:hAnsi="Times New Roman" w:cs="Times New Roman"/>
              </w:rPr>
              <w:t>2006/2007.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t xml:space="preserve"> </w:t>
            </w:r>
            <w:r w:rsidRPr="00C71600">
              <w:rPr>
                <w:rFonts w:ascii="Times New Roman" w:eastAsia="Times New Roman" w:hAnsi="Times New Roman" w:cs="Times New Roman"/>
              </w:rPr>
              <w:t>год.</w:t>
            </w:r>
          </w:p>
        </w:tc>
        <w:tc>
          <w:tcPr>
            <w:tcW w:w="4824" w:type="dxa"/>
            <w:shd w:val="clear" w:color="auto" w:fill="DAEEF3" w:themeFill="accent5" w:themeFillTint="33"/>
          </w:tcPr>
          <w:p w14:paraId="214B2370" w14:textId="77777777" w:rsidR="00C71600" w:rsidRPr="00C71600" w:rsidRDefault="00C71600" w:rsidP="00C716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1600">
              <w:rPr>
                <w:rFonts w:ascii="Times New Roman" w:eastAsia="Times New Roman" w:hAnsi="Times New Roman" w:cs="Times New Roman"/>
              </w:rPr>
              <w:t>36</w:t>
            </w:r>
          </w:p>
        </w:tc>
      </w:tr>
      <w:tr w:rsidR="00C71600" w:rsidRPr="00C71600" w14:paraId="51B4DFBC" w14:textId="77777777" w:rsidTr="00C71600">
        <w:trPr>
          <w:trHeight w:val="268"/>
        </w:trPr>
        <w:tc>
          <w:tcPr>
            <w:tcW w:w="4824" w:type="dxa"/>
            <w:shd w:val="clear" w:color="auto" w:fill="D6E3BC" w:themeFill="accent3" w:themeFillTint="66"/>
          </w:tcPr>
          <w:p w14:paraId="11EC4291" w14:textId="4626FE0A" w:rsidR="00C71600" w:rsidRPr="00C71600" w:rsidRDefault="00C71600" w:rsidP="00C7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71600">
              <w:rPr>
                <w:rFonts w:ascii="Times New Roman" w:eastAsia="Times New Roman" w:hAnsi="Times New Roman" w:cs="Times New Roman"/>
              </w:rPr>
              <w:t>2007/2008. год.</w:t>
            </w:r>
          </w:p>
        </w:tc>
        <w:tc>
          <w:tcPr>
            <w:tcW w:w="4824" w:type="dxa"/>
            <w:shd w:val="clear" w:color="auto" w:fill="DAEEF3" w:themeFill="accent5" w:themeFillTint="33"/>
          </w:tcPr>
          <w:p w14:paraId="2FC272A5" w14:textId="77777777" w:rsidR="00C71600" w:rsidRPr="00C71600" w:rsidRDefault="00C71600" w:rsidP="00C716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1600">
              <w:rPr>
                <w:rFonts w:ascii="Times New Roman" w:eastAsia="Times New Roman" w:hAnsi="Times New Roman" w:cs="Times New Roman"/>
              </w:rPr>
              <w:t>39</w:t>
            </w:r>
          </w:p>
        </w:tc>
      </w:tr>
      <w:tr w:rsidR="00C71600" w:rsidRPr="00C71600" w14:paraId="3648CF33" w14:textId="77777777" w:rsidTr="00C71600">
        <w:trPr>
          <w:trHeight w:val="268"/>
        </w:trPr>
        <w:tc>
          <w:tcPr>
            <w:tcW w:w="4824" w:type="dxa"/>
            <w:shd w:val="clear" w:color="auto" w:fill="D6E3BC" w:themeFill="accent3" w:themeFillTint="66"/>
          </w:tcPr>
          <w:p w14:paraId="22F80731" w14:textId="39E63BBA" w:rsidR="00C71600" w:rsidRPr="00C71600" w:rsidRDefault="00C71600" w:rsidP="00C7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71600">
              <w:rPr>
                <w:rFonts w:ascii="Times New Roman" w:eastAsia="Times New Roman" w:hAnsi="Times New Roman" w:cs="Times New Roman"/>
              </w:rPr>
              <w:t>2008/2009.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t xml:space="preserve"> </w:t>
            </w:r>
            <w:r w:rsidRPr="00C71600">
              <w:rPr>
                <w:rFonts w:ascii="Times New Roman" w:eastAsia="Times New Roman" w:hAnsi="Times New Roman" w:cs="Times New Roman"/>
              </w:rPr>
              <w:t>год.</w:t>
            </w:r>
          </w:p>
        </w:tc>
        <w:tc>
          <w:tcPr>
            <w:tcW w:w="4824" w:type="dxa"/>
            <w:shd w:val="clear" w:color="auto" w:fill="DAEEF3" w:themeFill="accent5" w:themeFillTint="33"/>
          </w:tcPr>
          <w:p w14:paraId="203898C0" w14:textId="77777777" w:rsidR="00C71600" w:rsidRPr="00C71600" w:rsidRDefault="00C71600" w:rsidP="00C716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1600">
              <w:rPr>
                <w:rFonts w:ascii="Times New Roman" w:eastAsia="Times New Roman" w:hAnsi="Times New Roman" w:cs="Times New Roman"/>
              </w:rPr>
              <w:t>34</w:t>
            </w:r>
          </w:p>
        </w:tc>
      </w:tr>
      <w:tr w:rsidR="00C71600" w:rsidRPr="00C71600" w14:paraId="221952D7" w14:textId="77777777" w:rsidTr="00C71600">
        <w:trPr>
          <w:trHeight w:val="268"/>
        </w:trPr>
        <w:tc>
          <w:tcPr>
            <w:tcW w:w="4824" w:type="dxa"/>
            <w:shd w:val="clear" w:color="auto" w:fill="D6E3BC" w:themeFill="accent3" w:themeFillTint="66"/>
          </w:tcPr>
          <w:p w14:paraId="22419C04" w14:textId="69AE54ED" w:rsidR="00C71600" w:rsidRPr="00C71600" w:rsidRDefault="00C71600" w:rsidP="00C7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71600">
              <w:rPr>
                <w:rFonts w:ascii="Times New Roman" w:eastAsia="Times New Roman" w:hAnsi="Times New Roman" w:cs="Times New Roman"/>
              </w:rPr>
              <w:t>2009/2010. год.</w:t>
            </w:r>
          </w:p>
        </w:tc>
        <w:tc>
          <w:tcPr>
            <w:tcW w:w="4824" w:type="dxa"/>
            <w:shd w:val="clear" w:color="auto" w:fill="DAEEF3" w:themeFill="accent5" w:themeFillTint="33"/>
          </w:tcPr>
          <w:p w14:paraId="4A0AF9AE" w14:textId="77777777" w:rsidR="00C71600" w:rsidRPr="00C71600" w:rsidRDefault="00C71600" w:rsidP="00C716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1600">
              <w:rPr>
                <w:rFonts w:ascii="Times New Roman" w:eastAsia="Times New Roman" w:hAnsi="Times New Roman" w:cs="Times New Roman"/>
              </w:rPr>
              <w:t>44</w:t>
            </w:r>
          </w:p>
        </w:tc>
      </w:tr>
      <w:tr w:rsidR="00C71600" w:rsidRPr="00C71600" w14:paraId="2479B4B2" w14:textId="77777777" w:rsidTr="00C71600">
        <w:trPr>
          <w:trHeight w:val="268"/>
        </w:trPr>
        <w:tc>
          <w:tcPr>
            <w:tcW w:w="4824" w:type="dxa"/>
            <w:shd w:val="clear" w:color="auto" w:fill="D6E3BC" w:themeFill="accent3" w:themeFillTint="66"/>
          </w:tcPr>
          <w:p w14:paraId="408BD8A6" w14:textId="07CCF3D0" w:rsidR="00C71600" w:rsidRPr="00C71600" w:rsidRDefault="00C71600" w:rsidP="00C7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71600">
              <w:rPr>
                <w:rFonts w:ascii="Times New Roman" w:eastAsia="Times New Roman" w:hAnsi="Times New Roman" w:cs="Times New Roman"/>
              </w:rPr>
              <w:t>2010/2011. год.</w:t>
            </w:r>
          </w:p>
        </w:tc>
        <w:tc>
          <w:tcPr>
            <w:tcW w:w="4824" w:type="dxa"/>
            <w:shd w:val="clear" w:color="auto" w:fill="DAEEF3" w:themeFill="accent5" w:themeFillTint="33"/>
          </w:tcPr>
          <w:p w14:paraId="50032A47" w14:textId="77777777" w:rsidR="00C71600" w:rsidRPr="00C71600" w:rsidRDefault="00C71600" w:rsidP="00C716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1600">
              <w:rPr>
                <w:rFonts w:ascii="Times New Roman" w:eastAsia="Times New Roman" w:hAnsi="Times New Roman" w:cs="Times New Roman"/>
              </w:rPr>
              <w:t>39</w:t>
            </w:r>
          </w:p>
        </w:tc>
      </w:tr>
      <w:tr w:rsidR="00C71600" w:rsidRPr="00C71600" w14:paraId="5344CC3C" w14:textId="77777777" w:rsidTr="00C71600">
        <w:trPr>
          <w:trHeight w:val="268"/>
        </w:trPr>
        <w:tc>
          <w:tcPr>
            <w:tcW w:w="4824" w:type="dxa"/>
            <w:shd w:val="clear" w:color="auto" w:fill="D6E3BC" w:themeFill="accent3" w:themeFillTint="66"/>
          </w:tcPr>
          <w:p w14:paraId="6C15CE67" w14:textId="3BCE63C2" w:rsidR="00C71600" w:rsidRPr="00C71600" w:rsidRDefault="00C71600" w:rsidP="00C7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71600">
              <w:rPr>
                <w:rFonts w:ascii="Times New Roman" w:eastAsia="Times New Roman" w:hAnsi="Times New Roman" w:cs="Times New Roman"/>
              </w:rPr>
              <w:t>2011/2012. год.</w:t>
            </w:r>
          </w:p>
        </w:tc>
        <w:tc>
          <w:tcPr>
            <w:tcW w:w="4824" w:type="dxa"/>
            <w:shd w:val="clear" w:color="auto" w:fill="DAEEF3" w:themeFill="accent5" w:themeFillTint="33"/>
          </w:tcPr>
          <w:p w14:paraId="1B9C3909" w14:textId="77777777" w:rsidR="00C71600" w:rsidRPr="00C71600" w:rsidRDefault="00C71600" w:rsidP="00C716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1600">
              <w:rPr>
                <w:rFonts w:ascii="Times New Roman" w:eastAsia="Times New Roman" w:hAnsi="Times New Roman" w:cs="Times New Roman"/>
              </w:rPr>
              <w:t>44</w:t>
            </w:r>
          </w:p>
        </w:tc>
      </w:tr>
      <w:tr w:rsidR="00C71600" w:rsidRPr="00C71600" w14:paraId="200B18B8" w14:textId="77777777" w:rsidTr="00C71600">
        <w:trPr>
          <w:trHeight w:val="268"/>
        </w:trPr>
        <w:tc>
          <w:tcPr>
            <w:tcW w:w="4824" w:type="dxa"/>
            <w:shd w:val="clear" w:color="auto" w:fill="D6E3BC" w:themeFill="accent3" w:themeFillTint="66"/>
          </w:tcPr>
          <w:p w14:paraId="115BFBF5" w14:textId="641C84FC" w:rsidR="00C71600" w:rsidRPr="00C71600" w:rsidRDefault="00C71600" w:rsidP="00C7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71600">
              <w:rPr>
                <w:rFonts w:ascii="Times New Roman" w:eastAsia="Times New Roman" w:hAnsi="Times New Roman" w:cs="Times New Roman"/>
              </w:rPr>
              <w:t>2012/2013. год.</w:t>
            </w:r>
          </w:p>
        </w:tc>
        <w:tc>
          <w:tcPr>
            <w:tcW w:w="4824" w:type="dxa"/>
            <w:shd w:val="clear" w:color="auto" w:fill="DAEEF3" w:themeFill="accent5" w:themeFillTint="33"/>
          </w:tcPr>
          <w:p w14:paraId="10DD9789" w14:textId="77777777" w:rsidR="00C71600" w:rsidRPr="00C71600" w:rsidRDefault="00C71600" w:rsidP="00C716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1600">
              <w:rPr>
                <w:rFonts w:ascii="Times New Roman" w:eastAsia="Times New Roman" w:hAnsi="Times New Roman" w:cs="Times New Roman"/>
              </w:rPr>
              <w:t>42</w:t>
            </w:r>
          </w:p>
        </w:tc>
      </w:tr>
      <w:tr w:rsidR="00C71600" w:rsidRPr="00C71600" w14:paraId="56893985" w14:textId="77777777" w:rsidTr="00C71600">
        <w:trPr>
          <w:trHeight w:val="268"/>
        </w:trPr>
        <w:tc>
          <w:tcPr>
            <w:tcW w:w="4824" w:type="dxa"/>
            <w:shd w:val="clear" w:color="auto" w:fill="D6E3BC" w:themeFill="accent3" w:themeFillTint="66"/>
          </w:tcPr>
          <w:p w14:paraId="64C01C4A" w14:textId="241D0F35" w:rsidR="00C71600" w:rsidRPr="00C71600" w:rsidRDefault="00C71600" w:rsidP="00C7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71600">
              <w:rPr>
                <w:rFonts w:ascii="Times New Roman" w:eastAsia="Times New Roman" w:hAnsi="Times New Roman" w:cs="Times New Roman"/>
              </w:rPr>
              <w:t>2013/2014. год.</w:t>
            </w:r>
          </w:p>
        </w:tc>
        <w:tc>
          <w:tcPr>
            <w:tcW w:w="4824" w:type="dxa"/>
            <w:shd w:val="clear" w:color="auto" w:fill="DAEEF3" w:themeFill="accent5" w:themeFillTint="33"/>
          </w:tcPr>
          <w:p w14:paraId="390A2DBB" w14:textId="77777777" w:rsidR="00C71600" w:rsidRPr="00C71600" w:rsidRDefault="00C71600" w:rsidP="00C716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1600">
              <w:rPr>
                <w:rFonts w:ascii="Times New Roman" w:eastAsia="Times New Roman" w:hAnsi="Times New Roman" w:cs="Times New Roman"/>
              </w:rPr>
              <w:t>41</w:t>
            </w:r>
          </w:p>
        </w:tc>
      </w:tr>
      <w:tr w:rsidR="00C71600" w:rsidRPr="00C71600" w14:paraId="6F63297E" w14:textId="77777777" w:rsidTr="00C71600">
        <w:trPr>
          <w:trHeight w:val="268"/>
        </w:trPr>
        <w:tc>
          <w:tcPr>
            <w:tcW w:w="4824" w:type="dxa"/>
            <w:shd w:val="clear" w:color="auto" w:fill="D6E3BC" w:themeFill="accent3" w:themeFillTint="66"/>
          </w:tcPr>
          <w:p w14:paraId="6970944E" w14:textId="77777777" w:rsidR="00C71600" w:rsidRPr="00C71600" w:rsidRDefault="00C71600" w:rsidP="00C7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71600">
              <w:rPr>
                <w:rFonts w:ascii="Times New Roman" w:eastAsia="Times New Roman" w:hAnsi="Times New Roman" w:cs="Times New Roman"/>
              </w:rPr>
              <w:t>2014/2015. год.</w:t>
            </w:r>
          </w:p>
        </w:tc>
        <w:tc>
          <w:tcPr>
            <w:tcW w:w="4824" w:type="dxa"/>
            <w:shd w:val="clear" w:color="auto" w:fill="DAEEF3" w:themeFill="accent5" w:themeFillTint="33"/>
          </w:tcPr>
          <w:p w14:paraId="1EF6713E" w14:textId="77777777" w:rsidR="00C71600" w:rsidRPr="00C71600" w:rsidRDefault="00C71600" w:rsidP="00C716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1600">
              <w:rPr>
                <w:rFonts w:ascii="Times New Roman" w:eastAsia="Times New Roman" w:hAnsi="Times New Roman" w:cs="Times New Roman"/>
              </w:rPr>
              <w:t>27</w:t>
            </w:r>
          </w:p>
        </w:tc>
      </w:tr>
      <w:tr w:rsidR="00C71600" w:rsidRPr="00C71600" w14:paraId="330AD4FF" w14:textId="77777777" w:rsidTr="00C71600">
        <w:trPr>
          <w:trHeight w:val="268"/>
        </w:trPr>
        <w:tc>
          <w:tcPr>
            <w:tcW w:w="4824" w:type="dxa"/>
            <w:shd w:val="clear" w:color="auto" w:fill="D6E3BC" w:themeFill="accent3" w:themeFillTint="66"/>
          </w:tcPr>
          <w:p w14:paraId="4A3BBC09" w14:textId="77777777" w:rsidR="00C71600" w:rsidRPr="00C71600" w:rsidRDefault="00C71600" w:rsidP="00C7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71600">
              <w:rPr>
                <w:rFonts w:ascii="Times New Roman" w:eastAsia="Times New Roman" w:hAnsi="Times New Roman" w:cs="Times New Roman"/>
              </w:rPr>
              <w:t>2015/2016. год.</w:t>
            </w:r>
          </w:p>
        </w:tc>
        <w:tc>
          <w:tcPr>
            <w:tcW w:w="4824" w:type="dxa"/>
            <w:shd w:val="clear" w:color="auto" w:fill="DAEEF3" w:themeFill="accent5" w:themeFillTint="33"/>
          </w:tcPr>
          <w:p w14:paraId="70A98972" w14:textId="77777777" w:rsidR="00C71600" w:rsidRPr="00C71600" w:rsidRDefault="00C71600" w:rsidP="00C716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1600">
              <w:rPr>
                <w:rFonts w:ascii="Times New Roman" w:eastAsia="Times New Roman" w:hAnsi="Times New Roman" w:cs="Times New Roman"/>
              </w:rPr>
              <w:t>22</w:t>
            </w:r>
          </w:p>
        </w:tc>
      </w:tr>
      <w:tr w:rsidR="00C71600" w:rsidRPr="00C71600" w14:paraId="710D717A" w14:textId="77777777" w:rsidTr="00C71600">
        <w:trPr>
          <w:trHeight w:val="268"/>
        </w:trPr>
        <w:tc>
          <w:tcPr>
            <w:tcW w:w="4824" w:type="dxa"/>
            <w:shd w:val="clear" w:color="auto" w:fill="D6E3BC" w:themeFill="accent3" w:themeFillTint="66"/>
          </w:tcPr>
          <w:p w14:paraId="419A1AC5" w14:textId="77777777" w:rsidR="00C71600" w:rsidRPr="00C71600" w:rsidRDefault="00C71600" w:rsidP="00C7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C71600">
              <w:rPr>
                <w:rFonts w:ascii="Times New Roman" w:eastAsia="Times New Roman" w:hAnsi="Times New Roman" w:cs="Times New Roman"/>
                <w:lang w:val="en-US"/>
              </w:rPr>
              <w:t>2016/2017.</w:t>
            </w:r>
            <w:r w:rsidRPr="00C71600">
              <w:rPr>
                <w:rFonts w:ascii="Times New Roman" w:eastAsia="Times New Roman" w:hAnsi="Times New Roman" w:cs="Times New Roman"/>
              </w:rPr>
              <w:t xml:space="preserve"> год.</w:t>
            </w:r>
          </w:p>
        </w:tc>
        <w:tc>
          <w:tcPr>
            <w:tcW w:w="4824" w:type="dxa"/>
            <w:shd w:val="clear" w:color="auto" w:fill="DAEEF3" w:themeFill="accent5" w:themeFillTint="33"/>
          </w:tcPr>
          <w:p w14:paraId="5001D321" w14:textId="77777777" w:rsidR="00C71600" w:rsidRPr="00C71600" w:rsidRDefault="00C71600" w:rsidP="00C716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1600">
              <w:rPr>
                <w:rFonts w:ascii="Times New Roman" w:eastAsia="Times New Roman" w:hAnsi="Times New Roman" w:cs="Times New Roman"/>
              </w:rPr>
              <w:t>41</w:t>
            </w:r>
          </w:p>
        </w:tc>
      </w:tr>
      <w:tr w:rsidR="00C71600" w:rsidRPr="00C71600" w14:paraId="66847617" w14:textId="77777777" w:rsidTr="00C71600">
        <w:trPr>
          <w:trHeight w:val="268"/>
        </w:trPr>
        <w:tc>
          <w:tcPr>
            <w:tcW w:w="4824" w:type="dxa"/>
            <w:shd w:val="clear" w:color="auto" w:fill="D6E3BC" w:themeFill="accent3" w:themeFillTint="66"/>
          </w:tcPr>
          <w:p w14:paraId="2BC74304" w14:textId="77777777" w:rsidR="00C71600" w:rsidRPr="00C71600" w:rsidRDefault="00C71600" w:rsidP="00C7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C71600">
              <w:rPr>
                <w:rFonts w:ascii="Times New Roman" w:eastAsia="Times New Roman" w:hAnsi="Times New Roman" w:cs="Times New Roman"/>
                <w:lang w:val="en-US"/>
              </w:rPr>
              <w:t>2017/2018.</w:t>
            </w:r>
            <w:r w:rsidRPr="00C71600">
              <w:rPr>
                <w:rFonts w:ascii="Times New Roman" w:eastAsia="Times New Roman" w:hAnsi="Times New Roman" w:cs="Times New Roman"/>
              </w:rPr>
              <w:t xml:space="preserve"> год.</w:t>
            </w:r>
          </w:p>
        </w:tc>
        <w:tc>
          <w:tcPr>
            <w:tcW w:w="4824" w:type="dxa"/>
            <w:shd w:val="clear" w:color="auto" w:fill="DAEEF3" w:themeFill="accent5" w:themeFillTint="33"/>
          </w:tcPr>
          <w:p w14:paraId="1662C74C" w14:textId="77777777" w:rsidR="00C71600" w:rsidRPr="00C71600" w:rsidRDefault="00C71600" w:rsidP="00C716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1600">
              <w:rPr>
                <w:rFonts w:ascii="Times New Roman" w:eastAsia="Times New Roman" w:hAnsi="Times New Roman" w:cs="Times New Roman"/>
              </w:rPr>
              <w:t>26</w:t>
            </w:r>
          </w:p>
        </w:tc>
      </w:tr>
      <w:tr w:rsidR="00C71600" w:rsidRPr="00C71600" w14:paraId="141DFC2C" w14:textId="77777777" w:rsidTr="00C71600">
        <w:trPr>
          <w:trHeight w:val="268"/>
        </w:trPr>
        <w:tc>
          <w:tcPr>
            <w:tcW w:w="4824" w:type="dxa"/>
            <w:shd w:val="clear" w:color="auto" w:fill="D6E3BC" w:themeFill="accent3" w:themeFillTint="66"/>
          </w:tcPr>
          <w:p w14:paraId="02B33523" w14:textId="77777777" w:rsidR="00C71600" w:rsidRPr="00C71600" w:rsidRDefault="00C71600" w:rsidP="00C7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C71600">
              <w:rPr>
                <w:rFonts w:ascii="Times New Roman" w:eastAsia="Times New Roman" w:hAnsi="Times New Roman" w:cs="Times New Roman"/>
                <w:lang w:val="en-US"/>
              </w:rPr>
              <w:t>2018/2019.</w:t>
            </w:r>
            <w:r w:rsidRPr="00C71600">
              <w:rPr>
                <w:rFonts w:ascii="Times New Roman" w:eastAsia="Times New Roman" w:hAnsi="Times New Roman" w:cs="Times New Roman"/>
              </w:rPr>
              <w:t xml:space="preserve"> год.</w:t>
            </w:r>
          </w:p>
        </w:tc>
        <w:tc>
          <w:tcPr>
            <w:tcW w:w="4824" w:type="dxa"/>
            <w:shd w:val="clear" w:color="auto" w:fill="DAEEF3" w:themeFill="accent5" w:themeFillTint="33"/>
          </w:tcPr>
          <w:p w14:paraId="300A3EF5" w14:textId="77777777" w:rsidR="00C71600" w:rsidRPr="00C71600" w:rsidRDefault="00C71600" w:rsidP="00C716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1600">
              <w:rPr>
                <w:rFonts w:ascii="Times New Roman" w:eastAsia="Times New Roman" w:hAnsi="Times New Roman" w:cs="Times New Roman"/>
              </w:rPr>
              <w:t>23</w:t>
            </w:r>
          </w:p>
        </w:tc>
      </w:tr>
      <w:tr w:rsidR="00C71600" w:rsidRPr="00C71600" w14:paraId="58F5E211" w14:textId="77777777" w:rsidTr="00C71600">
        <w:trPr>
          <w:trHeight w:val="268"/>
        </w:trPr>
        <w:tc>
          <w:tcPr>
            <w:tcW w:w="4824" w:type="dxa"/>
            <w:shd w:val="clear" w:color="auto" w:fill="D6E3BC" w:themeFill="accent3" w:themeFillTint="66"/>
          </w:tcPr>
          <w:p w14:paraId="5D5FF32F" w14:textId="6DA06F31" w:rsidR="00C71600" w:rsidRPr="00C71600" w:rsidRDefault="00C71600" w:rsidP="00C7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C71600">
              <w:rPr>
                <w:rFonts w:ascii="Times New Roman" w:eastAsia="Times New Roman" w:hAnsi="Times New Roman" w:cs="Times New Roman"/>
                <w:lang w:val="en-US"/>
              </w:rPr>
              <w:t>2019/2020.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t xml:space="preserve"> </w:t>
            </w:r>
            <w:proofErr w:type="spellStart"/>
            <w:r w:rsidRPr="00C71600">
              <w:rPr>
                <w:rFonts w:ascii="Times New Roman" w:eastAsia="Times New Roman" w:hAnsi="Times New Roman" w:cs="Times New Roman"/>
                <w:lang w:val="en-US"/>
              </w:rPr>
              <w:t>год</w:t>
            </w:r>
            <w:proofErr w:type="spellEnd"/>
            <w:r w:rsidRPr="00C71600">
              <w:rPr>
                <w:rFonts w:ascii="Times New Roman" w:eastAsia="Times New Roman" w:hAnsi="Times New Roman" w:cs="Times New Roman"/>
                <w:lang w:val="en-US"/>
              </w:rPr>
              <w:t>.</w:t>
            </w:r>
          </w:p>
        </w:tc>
        <w:tc>
          <w:tcPr>
            <w:tcW w:w="4824" w:type="dxa"/>
            <w:shd w:val="clear" w:color="auto" w:fill="DAEEF3" w:themeFill="accent5" w:themeFillTint="33"/>
          </w:tcPr>
          <w:p w14:paraId="45012BB0" w14:textId="77777777" w:rsidR="00C71600" w:rsidRPr="00C71600" w:rsidRDefault="00C71600" w:rsidP="00C716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1600">
              <w:rPr>
                <w:rFonts w:ascii="Times New Roman" w:eastAsia="Times New Roman" w:hAnsi="Times New Roman" w:cs="Times New Roman"/>
              </w:rPr>
              <w:t>37</w:t>
            </w:r>
          </w:p>
        </w:tc>
      </w:tr>
    </w:tbl>
    <w:p w14:paraId="1C7C1C4B" w14:textId="77777777" w:rsidR="00C71600" w:rsidRDefault="00C71600" w:rsidP="00965D4F">
      <w:pPr>
        <w:tabs>
          <w:tab w:val="left" w:pos="1260"/>
        </w:tabs>
        <w:ind w:left="120"/>
        <w:rPr>
          <w:rFonts w:ascii="Comic Sans MS" w:hAnsi="Comic Sans MS" w:cs="Times New Roman"/>
          <w:b/>
          <w:sz w:val="24"/>
          <w:szCs w:val="24"/>
        </w:rPr>
      </w:pPr>
    </w:p>
    <w:p w14:paraId="390773F1" w14:textId="77777777" w:rsidR="00F3321F" w:rsidRDefault="00F3321F" w:rsidP="00965D4F">
      <w:pPr>
        <w:tabs>
          <w:tab w:val="left" w:pos="1260"/>
        </w:tabs>
        <w:ind w:left="120"/>
        <w:jc w:val="center"/>
        <w:rPr>
          <w:rFonts w:ascii="Comic Sans MS" w:hAnsi="Comic Sans MS" w:cs="Times New Roman"/>
          <w:b/>
          <w:sz w:val="24"/>
          <w:szCs w:val="24"/>
        </w:rPr>
      </w:pPr>
    </w:p>
    <w:p w14:paraId="6DF7C907" w14:textId="77777777" w:rsidR="00F3321F" w:rsidRDefault="00F3321F" w:rsidP="00965D4F">
      <w:pPr>
        <w:tabs>
          <w:tab w:val="left" w:pos="1260"/>
        </w:tabs>
        <w:ind w:left="120"/>
        <w:jc w:val="center"/>
        <w:rPr>
          <w:rFonts w:ascii="Comic Sans MS" w:hAnsi="Comic Sans MS" w:cs="Times New Roman"/>
          <w:b/>
          <w:sz w:val="24"/>
          <w:szCs w:val="24"/>
        </w:rPr>
      </w:pPr>
    </w:p>
    <w:p w14:paraId="55E801A2" w14:textId="77777777" w:rsidR="00F3321F" w:rsidRDefault="00F3321F" w:rsidP="00965D4F">
      <w:pPr>
        <w:tabs>
          <w:tab w:val="left" w:pos="1260"/>
        </w:tabs>
        <w:ind w:left="120"/>
        <w:jc w:val="center"/>
        <w:rPr>
          <w:rFonts w:ascii="Comic Sans MS" w:hAnsi="Comic Sans MS" w:cs="Times New Roman"/>
          <w:b/>
          <w:sz w:val="24"/>
          <w:szCs w:val="24"/>
        </w:rPr>
      </w:pPr>
    </w:p>
    <w:p w14:paraId="409399DD" w14:textId="77777777" w:rsidR="00F3321F" w:rsidRDefault="00F3321F" w:rsidP="00965D4F">
      <w:pPr>
        <w:tabs>
          <w:tab w:val="left" w:pos="1260"/>
        </w:tabs>
        <w:ind w:left="120"/>
        <w:jc w:val="center"/>
        <w:rPr>
          <w:rFonts w:ascii="Comic Sans MS" w:hAnsi="Comic Sans MS" w:cs="Times New Roman"/>
          <w:b/>
          <w:sz w:val="24"/>
          <w:szCs w:val="24"/>
        </w:rPr>
      </w:pPr>
    </w:p>
    <w:p w14:paraId="14E3B396" w14:textId="77777777" w:rsidR="00F5513B" w:rsidRDefault="00F5513B" w:rsidP="00F5513B">
      <w:pPr>
        <w:tabs>
          <w:tab w:val="left" w:pos="1260"/>
        </w:tabs>
        <w:rPr>
          <w:rFonts w:ascii="Comic Sans MS" w:hAnsi="Comic Sans MS" w:cs="Times New Roman"/>
          <w:b/>
          <w:sz w:val="24"/>
          <w:szCs w:val="24"/>
        </w:rPr>
      </w:pPr>
    </w:p>
    <w:p w14:paraId="79829058" w14:textId="3DF25640" w:rsidR="00965D4F" w:rsidRPr="00CB46D3" w:rsidRDefault="00965D4F" w:rsidP="00F5513B">
      <w:pPr>
        <w:tabs>
          <w:tab w:val="left" w:pos="1260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B46D3">
        <w:rPr>
          <w:rFonts w:ascii="Times New Roman" w:hAnsi="Times New Roman" w:cs="Times New Roman"/>
          <w:b/>
          <w:sz w:val="24"/>
          <w:szCs w:val="24"/>
        </w:rPr>
        <w:lastRenderedPageBreak/>
        <w:t>ПУТОВАЊЕ УЧЕНИКА ДО ШКОЛЕ</w:t>
      </w:r>
    </w:p>
    <w:p w14:paraId="1039C460" w14:textId="42430C53" w:rsidR="00965D4F" w:rsidRPr="00F5513B" w:rsidRDefault="00965D4F" w:rsidP="0065460B">
      <w:pPr>
        <w:ind w:firstLine="720"/>
        <w:jc w:val="both"/>
        <w:rPr>
          <w:rFonts w:ascii="Times New Roman" w:hAnsi="Times New Roman"/>
          <w:sz w:val="24"/>
          <w:szCs w:val="24"/>
          <w:lang w:val="sr-Cyrl-RS"/>
        </w:rPr>
      </w:pPr>
      <w:r w:rsidRPr="00F5513B">
        <w:rPr>
          <w:rFonts w:ascii="Times New Roman" w:hAnsi="Times New Roman"/>
          <w:sz w:val="24"/>
          <w:szCs w:val="24"/>
        </w:rPr>
        <w:t>У матичн</w:t>
      </w:r>
      <w:r w:rsidRPr="00F5513B">
        <w:rPr>
          <w:rFonts w:ascii="Times New Roman" w:hAnsi="Times New Roman"/>
          <w:sz w:val="24"/>
          <w:szCs w:val="24"/>
          <w:lang w:val="sr-Latn-CS"/>
        </w:rPr>
        <w:t>у</w:t>
      </w:r>
      <w:r w:rsidRPr="00F5513B">
        <w:rPr>
          <w:rFonts w:ascii="Times New Roman" w:hAnsi="Times New Roman"/>
          <w:sz w:val="24"/>
          <w:szCs w:val="24"/>
        </w:rPr>
        <w:t xml:space="preserve"> школу у Глушце путују ученици старијих разреда. Из Узвећа и Мачванског Метковића путуј</w:t>
      </w:r>
      <w:r w:rsidR="00D46FAD" w:rsidRPr="00F5513B">
        <w:rPr>
          <w:rFonts w:ascii="Times New Roman" w:hAnsi="Times New Roman"/>
          <w:sz w:val="24"/>
          <w:szCs w:val="24"/>
          <w:lang w:val="sr-Cyrl-RS"/>
        </w:rPr>
        <w:t>у</w:t>
      </w:r>
      <w:r w:rsidRPr="00F5513B">
        <w:rPr>
          <w:rFonts w:ascii="Times New Roman" w:hAnsi="Times New Roman"/>
          <w:sz w:val="24"/>
          <w:szCs w:val="24"/>
        </w:rPr>
        <w:t xml:space="preserve"> укупно </w:t>
      </w:r>
      <w:r w:rsidR="0065460B" w:rsidRPr="00F5513B">
        <w:rPr>
          <w:rFonts w:ascii="Times New Roman" w:hAnsi="Times New Roman"/>
          <w:sz w:val="24"/>
          <w:szCs w:val="24"/>
          <w:lang w:val="sr-Cyrl-RS"/>
        </w:rPr>
        <w:t>53</w:t>
      </w:r>
      <w:r w:rsidR="008354ED" w:rsidRPr="00F5513B">
        <w:rPr>
          <w:rFonts w:ascii="Times New Roman" w:hAnsi="Times New Roman"/>
          <w:sz w:val="24"/>
          <w:szCs w:val="24"/>
        </w:rPr>
        <w:t xml:space="preserve"> ученик</w:t>
      </w:r>
      <w:r w:rsidR="0065460B" w:rsidRPr="00F5513B">
        <w:rPr>
          <w:rFonts w:ascii="Times New Roman" w:hAnsi="Times New Roman"/>
          <w:sz w:val="24"/>
          <w:szCs w:val="24"/>
          <w:lang w:val="sr-Cyrl-RS"/>
        </w:rPr>
        <w:t>а</w:t>
      </w:r>
      <w:r w:rsidRPr="00F5513B">
        <w:rPr>
          <w:rFonts w:ascii="Times New Roman" w:hAnsi="Times New Roman"/>
          <w:sz w:val="24"/>
          <w:szCs w:val="24"/>
        </w:rPr>
        <w:t xml:space="preserve">. Из Узвећа </w:t>
      </w:r>
      <w:r w:rsidR="008354ED" w:rsidRPr="00F5513B">
        <w:rPr>
          <w:rFonts w:ascii="Times New Roman" w:hAnsi="Times New Roman"/>
          <w:sz w:val="24"/>
          <w:szCs w:val="24"/>
        </w:rPr>
        <w:t>3</w:t>
      </w:r>
      <w:r w:rsidR="0065460B" w:rsidRPr="00F5513B">
        <w:rPr>
          <w:rFonts w:ascii="Times New Roman" w:hAnsi="Times New Roman"/>
          <w:sz w:val="24"/>
          <w:szCs w:val="24"/>
          <w:lang w:val="sr-Cyrl-RS"/>
        </w:rPr>
        <w:t>5</w:t>
      </w:r>
      <w:r w:rsidRPr="00F5513B">
        <w:rPr>
          <w:rFonts w:ascii="Times New Roman" w:hAnsi="Times New Roman"/>
          <w:sz w:val="24"/>
          <w:szCs w:val="24"/>
        </w:rPr>
        <w:t xml:space="preserve"> ученик</w:t>
      </w:r>
      <w:r w:rsidR="008354ED" w:rsidRPr="00F5513B">
        <w:rPr>
          <w:rFonts w:ascii="Times New Roman" w:hAnsi="Times New Roman"/>
          <w:sz w:val="24"/>
          <w:szCs w:val="24"/>
        </w:rPr>
        <w:t>а</w:t>
      </w:r>
      <w:r w:rsidRPr="00F5513B">
        <w:rPr>
          <w:rFonts w:ascii="Times New Roman" w:hAnsi="Times New Roman"/>
          <w:sz w:val="24"/>
          <w:szCs w:val="24"/>
        </w:rPr>
        <w:t>, а из Мачванског Метковића</w:t>
      </w:r>
      <w:r w:rsidRPr="00F5513B">
        <w:rPr>
          <w:rFonts w:ascii="Times New Roman" w:hAnsi="Times New Roman"/>
          <w:sz w:val="24"/>
          <w:szCs w:val="24"/>
          <w:lang w:val="sr-Latn-CS"/>
        </w:rPr>
        <w:t xml:space="preserve"> </w:t>
      </w:r>
      <w:r w:rsidR="008354ED" w:rsidRPr="00F5513B">
        <w:rPr>
          <w:rFonts w:ascii="Times New Roman" w:hAnsi="Times New Roman"/>
          <w:sz w:val="24"/>
          <w:szCs w:val="24"/>
        </w:rPr>
        <w:t>1</w:t>
      </w:r>
      <w:r w:rsidR="0065460B" w:rsidRPr="00F5513B">
        <w:rPr>
          <w:rFonts w:ascii="Times New Roman" w:hAnsi="Times New Roman"/>
          <w:sz w:val="24"/>
          <w:szCs w:val="24"/>
          <w:lang w:val="sr-Cyrl-RS"/>
        </w:rPr>
        <w:t>7</w:t>
      </w:r>
      <w:r w:rsidRPr="00F5513B">
        <w:rPr>
          <w:rFonts w:ascii="Times New Roman" w:hAnsi="Times New Roman"/>
          <w:sz w:val="24"/>
          <w:szCs w:val="24"/>
        </w:rPr>
        <w:t xml:space="preserve"> ученика</w:t>
      </w:r>
      <w:r w:rsidR="0065460B" w:rsidRPr="00F5513B">
        <w:rPr>
          <w:rFonts w:ascii="Times New Roman" w:hAnsi="Times New Roman"/>
          <w:sz w:val="24"/>
          <w:szCs w:val="24"/>
          <w:lang w:val="sr-Cyrl-RS"/>
        </w:rPr>
        <w:t xml:space="preserve"> и 1 ученик из Богатића.</w:t>
      </w:r>
    </w:p>
    <w:tbl>
      <w:tblPr>
        <w:tblpPr w:leftFromText="141" w:rightFromText="141" w:vertAnchor="text" w:horzAnchor="margin" w:tblpX="92" w:tblpY="1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42"/>
        <w:gridCol w:w="1304"/>
        <w:gridCol w:w="1304"/>
        <w:gridCol w:w="1304"/>
        <w:gridCol w:w="1304"/>
        <w:gridCol w:w="1502"/>
      </w:tblGrid>
      <w:tr w:rsidR="00965D4F" w:rsidRPr="00C70221" w14:paraId="7315A8CE" w14:textId="77777777" w:rsidTr="00965D4F">
        <w:trPr>
          <w:trHeight w:val="272"/>
        </w:trPr>
        <w:tc>
          <w:tcPr>
            <w:tcW w:w="2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14:paraId="132F55D1" w14:textId="77777777" w:rsidR="00965D4F" w:rsidRPr="00C70221" w:rsidRDefault="00965D4F" w:rsidP="00965D4F">
            <w:pPr>
              <w:jc w:val="center"/>
              <w:rPr>
                <w:rFonts w:ascii="Times New Roman" w:hAnsi="Times New Roman"/>
                <w:b/>
              </w:rPr>
            </w:pPr>
            <w:r w:rsidRPr="00C70221">
              <w:rPr>
                <w:rFonts w:ascii="Times New Roman" w:hAnsi="Times New Roman"/>
                <w:b/>
              </w:rPr>
              <w:t xml:space="preserve">                                     </w:t>
            </w:r>
            <w:r w:rsidRPr="00965D4F">
              <w:rPr>
                <w:rFonts w:ascii="Times New Roman" w:hAnsi="Times New Roman"/>
                <w:b/>
                <w:shd w:val="clear" w:color="auto" w:fill="76923C" w:themeFill="accent3" w:themeFillShade="BF"/>
              </w:rPr>
              <w:t>РЕЛАЦИЈА</w:t>
            </w:r>
          </w:p>
        </w:tc>
        <w:tc>
          <w:tcPr>
            <w:tcW w:w="67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19FBFC95" w14:textId="77777777" w:rsidR="00965D4F" w:rsidRPr="00C70221" w:rsidRDefault="00965D4F" w:rsidP="00965D4F">
            <w:pPr>
              <w:jc w:val="center"/>
              <w:rPr>
                <w:rFonts w:ascii="Times New Roman" w:hAnsi="Times New Roman"/>
                <w:b/>
              </w:rPr>
            </w:pPr>
            <w:r w:rsidRPr="00C70221">
              <w:rPr>
                <w:rFonts w:ascii="Times New Roman" w:hAnsi="Times New Roman"/>
                <w:b/>
              </w:rPr>
              <w:t xml:space="preserve">Разред </w:t>
            </w:r>
          </w:p>
        </w:tc>
      </w:tr>
      <w:tr w:rsidR="00965D4F" w:rsidRPr="00C70221" w14:paraId="59EF0290" w14:textId="77777777" w:rsidTr="00965D4F">
        <w:trPr>
          <w:trHeight w:val="222"/>
        </w:trPr>
        <w:tc>
          <w:tcPr>
            <w:tcW w:w="2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</w:tcPr>
          <w:p w14:paraId="20F9EE62" w14:textId="77777777" w:rsidR="00965D4F" w:rsidRPr="00C70221" w:rsidRDefault="00965D4F" w:rsidP="00965D4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14:paraId="2F3AEFB5" w14:textId="77777777" w:rsidR="00965D4F" w:rsidRPr="00C70221" w:rsidRDefault="00965D4F" w:rsidP="00965D4F">
            <w:pPr>
              <w:jc w:val="center"/>
              <w:rPr>
                <w:rFonts w:ascii="Times New Roman" w:hAnsi="Times New Roman"/>
                <w:b/>
                <w:lang w:val="sr-Latn-CS"/>
              </w:rPr>
            </w:pPr>
            <w:r w:rsidRPr="00C70221">
              <w:rPr>
                <w:rFonts w:ascii="Times New Roman" w:hAnsi="Times New Roman"/>
                <w:b/>
                <w:lang w:val="sr-Latn-CS"/>
              </w:rPr>
              <w:t>V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14:paraId="030ABEE3" w14:textId="77777777" w:rsidR="00965D4F" w:rsidRPr="00C70221" w:rsidRDefault="00965D4F" w:rsidP="00965D4F">
            <w:pPr>
              <w:jc w:val="center"/>
              <w:rPr>
                <w:rFonts w:ascii="Times New Roman" w:hAnsi="Times New Roman"/>
                <w:b/>
                <w:lang w:val="sr-Latn-CS"/>
              </w:rPr>
            </w:pPr>
            <w:r w:rsidRPr="00C70221">
              <w:rPr>
                <w:rFonts w:ascii="Times New Roman" w:hAnsi="Times New Roman"/>
                <w:b/>
                <w:lang w:val="sr-Latn-CS"/>
              </w:rPr>
              <w:t>VI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14:paraId="4E49AC8F" w14:textId="77777777" w:rsidR="00965D4F" w:rsidRPr="00C70221" w:rsidRDefault="00965D4F" w:rsidP="00965D4F">
            <w:pPr>
              <w:jc w:val="center"/>
              <w:rPr>
                <w:rFonts w:ascii="Times New Roman" w:hAnsi="Times New Roman"/>
                <w:b/>
                <w:lang w:val="sr-Latn-CS"/>
              </w:rPr>
            </w:pPr>
            <w:r w:rsidRPr="00C70221">
              <w:rPr>
                <w:rFonts w:ascii="Times New Roman" w:hAnsi="Times New Roman"/>
                <w:b/>
                <w:lang w:val="sr-Latn-CS"/>
              </w:rPr>
              <w:t>VII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14:paraId="7B6DB63A" w14:textId="77777777" w:rsidR="00965D4F" w:rsidRPr="00C70221" w:rsidRDefault="00965D4F" w:rsidP="00965D4F">
            <w:pPr>
              <w:jc w:val="center"/>
              <w:rPr>
                <w:rFonts w:ascii="Times New Roman" w:hAnsi="Times New Roman"/>
                <w:b/>
              </w:rPr>
            </w:pPr>
            <w:r w:rsidRPr="00C70221">
              <w:rPr>
                <w:rFonts w:ascii="Times New Roman" w:hAnsi="Times New Roman"/>
                <w:b/>
                <w:lang w:val="sr-Latn-CS"/>
              </w:rPr>
              <w:t>VIII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14:paraId="3AF4BC77" w14:textId="77777777" w:rsidR="00965D4F" w:rsidRPr="00C70221" w:rsidRDefault="00965D4F" w:rsidP="00965D4F">
            <w:pPr>
              <w:jc w:val="center"/>
              <w:rPr>
                <w:rFonts w:ascii="Times New Roman" w:hAnsi="Times New Roman"/>
                <w:b/>
              </w:rPr>
            </w:pPr>
            <w:r w:rsidRPr="00C70221">
              <w:rPr>
                <w:rFonts w:ascii="Times New Roman" w:hAnsi="Times New Roman"/>
                <w:b/>
                <w:lang w:val="sr-Latn-CS"/>
              </w:rPr>
              <w:t>V</w:t>
            </w:r>
            <w:r w:rsidRPr="00C70221">
              <w:rPr>
                <w:rFonts w:ascii="Times New Roman" w:hAnsi="Times New Roman"/>
                <w:b/>
              </w:rPr>
              <w:t>-</w:t>
            </w:r>
            <w:r w:rsidRPr="00C70221">
              <w:rPr>
                <w:rFonts w:ascii="Times New Roman" w:hAnsi="Times New Roman"/>
                <w:b/>
                <w:lang w:val="sr-Latn-CS"/>
              </w:rPr>
              <w:t>VIII</w:t>
            </w:r>
          </w:p>
        </w:tc>
      </w:tr>
      <w:tr w:rsidR="00965D4F" w:rsidRPr="00C70221" w14:paraId="3724E032" w14:textId="77777777" w:rsidTr="00965D4F">
        <w:trPr>
          <w:trHeight w:val="315"/>
        </w:trPr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1422647" w14:textId="77777777" w:rsidR="00965D4F" w:rsidRPr="00C70221" w:rsidRDefault="00965D4F" w:rsidP="00965D4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Узвеће </w:t>
            </w:r>
            <w:r>
              <w:rPr>
                <w:rFonts w:ascii="Times New Roman" w:hAnsi="Times New Roman" w:cs="Times New Roman"/>
                <w:b/>
              </w:rPr>
              <w:t>−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C70221">
              <w:rPr>
                <w:rFonts w:ascii="Times New Roman" w:hAnsi="Times New Roman"/>
                <w:b/>
              </w:rPr>
              <w:t>Глушци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14:paraId="21C35513" w14:textId="4B56A89B" w:rsidR="00965D4F" w:rsidRPr="0065460B" w:rsidRDefault="0065460B" w:rsidP="00965D4F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14:paraId="5DA3873A" w14:textId="76D6B4A7" w:rsidR="00965D4F" w:rsidRPr="0065460B" w:rsidRDefault="0065460B" w:rsidP="00965D4F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14:paraId="6587A74A" w14:textId="183A6B9B" w:rsidR="00965D4F" w:rsidRPr="0065460B" w:rsidRDefault="0065460B" w:rsidP="00965D4F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14:paraId="2029BF51" w14:textId="47D5D19B" w:rsidR="00965D4F" w:rsidRPr="0065460B" w:rsidRDefault="008354ED" w:rsidP="00965D4F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</w:rPr>
              <w:t>1</w:t>
            </w:r>
            <w:r w:rsidR="0065460B">
              <w:rPr>
                <w:rFonts w:ascii="Times New Roman" w:hAnsi="Times New Roman"/>
                <w:lang w:val="sr-Cyrl-RS"/>
              </w:rPr>
              <w:t>3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14:paraId="7C9D3C72" w14:textId="03BB5BD3" w:rsidR="00965D4F" w:rsidRPr="0065460B" w:rsidRDefault="008354ED" w:rsidP="00965D4F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</w:rPr>
              <w:t>3</w:t>
            </w:r>
            <w:r w:rsidR="0065460B">
              <w:rPr>
                <w:rFonts w:ascii="Times New Roman" w:hAnsi="Times New Roman"/>
                <w:lang w:val="sr-Cyrl-RS"/>
              </w:rPr>
              <w:t>5</w:t>
            </w:r>
          </w:p>
        </w:tc>
      </w:tr>
      <w:tr w:rsidR="00965D4F" w:rsidRPr="00C70221" w14:paraId="4C6C9BD4" w14:textId="77777777" w:rsidTr="00965D4F">
        <w:trPr>
          <w:trHeight w:val="463"/>
        </w:trPr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CB99E88" w14:textId="77777777" w:rsidR="00965D4F" w:rsidRPr="00C70221" w:rsidRDefault="00965D4F" w:rsidP="00965D4F">
            <w:pPr>
              <w:jc w:val="center"/>
              <w:rPr>
                <w:rFonts w:ascii="Times New Roman" w:hAnsi="Times New Roman"/>
                <w:b/>
              </w:rPr>
            </w:pPr>
            <w:r w:rsidRPr="00C70221">
              <w:rPr>
                <w:rFonts w:ascii="Times New Roman" w:hAnsi="Times New Roman"/>
                <w:b/>
              </w:rPr>
              <w:t>М</w:t>
            </w:r>
            <w:r>
              <w:rPr>
                <w:rFonts w:ascii="Times New Roman" w:hAnsi="Times New Roman"/>
                <w:b/>
              </w:rPr>
              <w:t xml:space="preserve">ачвански Метковић </w:t>
            </w:r>
            <w:r>
              <w:rPr>
                <w:rFonts w:ascii="Times New Roman" w:hAnsi="Times New Roman" w:cs="Times New Roman"/>
                <w:b/>
              </w:rPr>
              <w:t>−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C70221">
              <w:rPr>
                <w:rFonts w:ascii="Times New Roman" w:hAnsi="Times New Roman"/>
                <w:b/>
              </w:rPr>
              <w:t>Глушци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14:paraId="18037C02" w14:textId="3458F862" w:rsidR="00965D4F" w:rsidRPr="0065460B" w:rsidRDefault="0065460B" w:rsidP="00965D4F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14:paraId="58B91FD5" w14:textId="5C0DF638" w:rsidR="00965D4F" w:rsidRPr="0065460B" w:rsidRDefault="0065460B" w:rsidP="00965D4F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14:paraId="510716AE" w14:textId="3CEED691" w:rsidR="00965D4F" w:rsidRPr="0065460B" w:rsidRDefault="0065460B" w:rsidP="00965D4F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14:paraId="17FDE50F" w14:textId="6FF28F30" w:rsidR="00965D4F" w:rsidRPr="0065460B" w:rsidRDefault="0065460B" w:rsidP="00965D4F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5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14:paraId="02492DBF" w14:textId="1ADD784B" w:rsidR="00965D4F" w:rsidRPr="0065460B" w:rsidRDefault="00965D4F" w:rsidP="00965D4F">
            <w:pPr>
              <w:jc w:val="center"/>
              <w:rPr>
                <w:rFonts w:ascii="Times New Roman" w:hAnsi="Times New Roman"/>
                <w:lang w:val="sr-Cyrl-RS"/>
              </w:rPr>
            </w:pPr>
            <w:r w:rsidRPr="00C70221">
              <w:rPr>
                <w:rFonts w:ascii="Times New Roman" w:hAnsi="Times New Roman"/>
              </w:rPr>
              <w:t>1</w:t>
            </w:r>
            <w:r w:rsidR="0065460B">
              <w:rPr>
                <w:rFonts w:ascii="Times New Roman" w:hAnsi="Times New Roman"/>
                <w:lang w:val="sr-Cyrl-RS"/>
              </w:rPr>
              <w:t>7</w:t>
            </w:r>
          </w:p>
        </w:tc>
      </w:tr>
      <w:tr w:rsidR="0065460B" w:rsidRPr="00C70221" w14:paraId="197B5818" w14:textId="77777777" w:rsidTr="00965D4F">
        <w:trPr>
          <w:trHeight w:val="463"/>
        </w:trPr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1500F15" w14:textId="5139AD9A" w:rsidR="0065460B" w:rsidRPr="0065460B" w:rsidRDefault="0065460B" w:rsidP="00965D4F">
            <w:pPr>
              <w:jc w:val="center"/>
              <w:rPr>
                <w:rFonts w:ascii="Times New Roman" w:hAnsi="Times New Roman"/>
                <w:b/>
                <w:lang w:val="sr-Cyrl-RS"/>
              </w:rPr>
            </w:pPr>
            <w:r>
              <w:rPr>
                <w:rFonts w:ascii="Times New Roman" w:hAnsi="Times New Roman"/>
                <w:b/>
                <w:lang w:val="sr-Cyrl-RS"/>
              </w:rPr>
              <w:t>Богатић</w:t>
            </w:r>
            <w:r w:rsidR="002817E4">
              <w:rPr>
                <w:rFonts w:ascii="Times New Roman" w:hAnsi="Times New Roman"/>
                <w:b/>
                <w:lang w:val="sr-Cyrl-RS"/>
              </w:rPr>
              <w:t xml:space="preserve"> – </w:t>
            </w:r>
            <w:r>
              <w:rPr>
                <w:rFonts w:ascii="Times New Roman" w:hAnsi="Times New Roman"/>
                <w:b/>
                <w:lang w:val="sr-Cyrl-RS"/>
              </w:rPr>
              <w:t>Глушци</w:t>
            </w:r>
            <w:r w:rsidR="002817E4">
              <w:rPr>
                <w:rFonts w:ascii="Times New Roman" w:hAnsi="Times New Roman"/>
                <w:b/>
                <w:lang w:val="sr-Cyrl-RS"/>
              </w:rPr>
              <w:t xml:space="preserve"> 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14:paraId="075F6BE1" w14:textId="77A125FF" w:rsidR="0065460B" w:rsidRPr="0065460B" w:rsidRDefault="0065460B" w:rsidP="00965D4F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14:paraId="72BA42A5" w14:textId="16EABD22" w:rsidR="0065460B" w:rsidRDefault="0065460B" w:rsidP="00965D4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/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14:paraId="6E9B9EB6" w14:textId="466676A0" w:rsidR="0065460B" w:rsidRDefault="0065460B" w:rsidP="00965D4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/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14:paraId="6324A62C" w14:textId="63E1B795" w:rsidR="0065460B" w:rsidRDefault="0065460B" w:rsidP="00965D4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/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14:paraId="1007E225" w14:textId="7C3BA30A" w:rsidR="0065460B" w:rsidRPr="0065460B" w:rsidRDefault="0065460B" w:rsidP="00965D4F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</w:tr>
      <w:tr w:rsidR="00965D4F" w:rsidRPr="00C70221" w14:paraId="0DBF911A" w14:textId="77777777" w:rsidTr="00965D4F">
        <w:trPr>
          <w:trHeight w:val="376"/>
        </w:trPr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DA2EAA2" w14:textId="77777777" w:rsidR="00965D4F" w:rsidRPr="00C70221" w:rsidRDefault="00965D4F" w:rsidP="00965D4F">
            <w:pPr>
              <w:jc w:val="center"/>
              <w:rPr>
                <w:rFonts w:ascii="Times New Roman" w:hAnsi="Times New Roman"/>
                <w:b/>
              </w:rPr>
            </w:pPr>
            <w:r w:rsidRPr="00C70221">
              <w:rPr>
                <w:rFonts w:ascii="Times New Roman" w:hAnsi="Times New Roman"/>
                <w:b/>
              </w:rPr>
              <w:t xml:space="preserve">Укупно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14:paraId="6E1038CB" w14:textId="23BEFE51" w:rsidR="00965D4F" w:rsidRPr="0065460B" w:rsidRDefault="00965D4F" w:rsidP="00965D4F">
            <w:pPr>
              <w:jc w:val="center"/>
              <w:rPr>
                <w:rFonts w:ascii="Times New Roman" w:hAnsi="Times New Roman"/>
                <w:lang w:val="sr-Cyrl-RS"/>
              </w:rPr>
            </w:pPr>
            <w:r w:rsidRPr="00C70221">
              <w:rPr>
                <w:rFonts w:ascii="Times New Roman" w:hAnsi="Times New Roman"/>
              </w:rPr>
              <w:t>1</w:t>
            </w:r>
            <w:r w:rsidR="0065460B">
              <w:rPr>
                <w:rFonts w:ascii="Times New Roman" w:hAnsi="Times New Roman"/>
                <w:lang w:val="sr-Cyrl-RS"/>
              </w:rPr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14:paraId="7F5FABF8" w14:textId="3CAD3F74" w:rsidR="00965D4F" w:rsidRPr="0065460B" w:rsidRDefault="00965D4F" w:rsidP="00965D4F">
            <w:pPr>
              <w:jc w:val="center"/>
              <w:rPr>
                <w:rFonts w:ascii="Times New Roman" w:hAnsi="Times New Roman"/>
                <w:lang w:val="sr-Cyrl-RS"/>
              </w:rPr>
            </w:pPr>
            <w:r w:rsidRPr="00C70221">
              <w:rPr>
                <w:rFonts w:ascii="Times New Roman" w:hAnsi="Times New Roman"/>
              </w:rPr>
              <w:t>1</w:t>
            </w:r>
            <w:r w:rsidR="0065460B">
              <w:rPr>
                <w:rFonts w:ascii="Times New Roman" w:hAnsi="Times New Roman"/>
                <w:lang w:val="sr-Cyrl-RS"/>
              </w:rPr>
              <w:t>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14:paraId="14553C69" w14:textId="7EB2D244" w:rsidR="00965D4F" w:rsidRPr="0065460B" w:rsidRDefault="00965D4F" w:rsidP="00965D4F">
            <w:pPr>
              <w:jc w:val="center"/>
              <w:rPr>
                <w:rFonts w:ascii="Times New Roman" w:hAnsi="Times New Roman"/>
                <w:lang w:val="sr-Cyrl-RS"/>
              </w:rPr>
            </w:pPr>
            <w:r w:rsidRPr="00C70221">
              <w:rPr>
                <w:rFonts w:ascii="Times New Roman" w:hAnsi="Times New Roman"/>
              </w:rPr>
              <w:t>1</w:t>
            </w:r>
            <w:r w:rsidR="0065460B">
              <w:rPr>
                <w:rFonts w:ascii="Times New Roman" w:hAnsi="Times New Roman"/>
                <w:lang w:val="sr-Cyrl-RS"/>
              </w:rPr>
              <w:t>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14:paraId="24FB509A" w14:textId="104132A3" w:rsidR="00965D4F" w:rsidRPr="0065460B" w:rsidRDefault="008354ED" w:rsidP="00965D4F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</w:rPr>
              <w:t>1</w:t>
            </w:r>
            <w:r w:rsidR="0065460B">
              <w:rPr>
                <w:rFonts w:ascii="Times New Roman" w:hAnsi="Times New Roman"/>
                <w:lang w:val="sr-Cyrl-RS"/>
              </w:rPr>
              <w:t>8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14:paraId="584FF039" w14:textId="396486D4" w:rsidR="00965D4F" w:rsidRPr="0065460B" w:rsidRDefault="0065460B" w:rsidP="00965D4F">
            <w:pPr>
              <w:jc w:val="center"/>
              <w:rPr>
                <w:rFonts w:ascii="Times New Roman" w:hAnsi="Times New Roman"/>
                <w:b/>
                <w:lang w:val="sr-Cyrl-RS"/>
              </w:rPr>
            </w:pPr>
            <w:r>
              <w:rPr>
                <w:rFonts w:ascii="Times New Roman" w:hAnsi="Times New Roman"/>
                <w:b/>
                <w:lang w:val="sr-Cyrl-RS"/>
              </w:rPr>
              <w:t>53</w:t>
            </w:r>
          </w:p>
        </w:tc>
      </w:tr>
    </w:tbl>
    <w:p w14:paraId="092E567C" w14:textId="77777777" w:rsidR="00F3321F" w:rsidRDefault="00F3321F" w:rsidP="00B77692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B883D3" w14:textId="77777777" w:rsidR="00F4123B" w:rsidRPr="007237A4" w:rsidRDefault="00F4123B" w:rsidP="00B77692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37A4">
        <w:rPr>
          <w:rFonts w:ascii="Times New Roman" w:hAnsi="Times New Roman" w:cs="Times New Roman"/>
          <w:b/>
          <w:sz w:val="24"/>
          <w:szCs w:val="24"/>
        </w:rPr>
        <w:t>РИТАМ РАДА</w:t>
      </w:r>
    </w:p>
    <w:p w14:paraId="2EA61902" w14:textId="4A1C8ED3" w:rsidR="00F4123B" w:rsidRPr="007237A4" w:rsidRDefault="00965D4F" w:rsidP="001F604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Током школске 20</w:t>
      </w:r>
      <w:r w:rsidR="00D7448C">
        <w:rPr>
          <w:rFonts w:ascii="Times New Roman" w:hAnsi="Times New Roman" w:cs="Times New Roman"/>
          <w:sz w:val="24"/>
          <w:szCs w:val="24"/>
          <w:lang w:val="ru-RU"/>
        </w:rPr>
        <w:t>19</w:t>
      </w:r>
      <w:r>
        <w:rPr>
          <w:rFonts w:ascii="Times New Roman" w:hAnsi="Times New Roman" w:cs="Times New Roman"/>
          <w:sz w:val="24"/>
          <w:szCs w:val="24"/>
          <w:lang w:val="ru-RU"/>
        </w:rPr>
        <w:t>/20</w:t>
      </w:r>
      <w:r w:rsidR="00D7448C">
        <w:rPr>
          <w:rFonts w:ascii="Times New Roman" w:hAnsi="Times New Roman" w:cs="Times New Roman"/>
          <w:sz w:val="24"/>
          <w:szCs w:val="24"/>
          <w:lang w:val="ru-RU"/>
        </w:rPr>
        <w:t>20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године у матичној школи у Глушцима и </w:t>
      </w:r>
      <w:r w:rsidR="00F4123B" w:rsidRPr="007237A4">
        <w:rPr>
          <w:rFonts w:ascii="Times New Roman" w:hAnsi="Times New Roman" w:cs="Times New Roman"/>
          <w:sz w:val="24"/>
          <w:szCs w:val="24"/>
          <w:lang w:val="ru-RU"/>
        </w:rPr>
        <w:t>издвојеним одељењима у Узвећу и 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ачванском </w:t>
      </w:r>
      <w:r w:rsidR="00F4123B" w:rsidRPr="007237A4">
        <w:rPr>
          <w:rFonts w:ascii="Times New Roman" w:hAnsi="Times New Roman" w:cs="Times New Roman"/>
          <w:sz w:val="24"/>
          <w:szCs w:val="24"/>
          <w:lang w:val="ru-RU"/>
        </w:rPr>
        <w:t xml:space="preserve">Метковићу, настава ће се одвијати у две смене: пре подне и после подне. </w:t>
      </w:r>
    </w:p>
    <w:p w14:paraId="351A3606" w14:textId="77777777" w:rsidR="00965D4F" w:rsidRDefault="00F4123B" w:rsidP="00965D4F">
      <w:pPr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7237A4">
        <w:rPr>
          <w:rFonts w:ascii="Times New Roman" w:hAnsi="Times New Roman" w:cs="Times New Roman"/>
          <w:noProof/>
          <w:sz w:val="24"/>
          <w:szCs w:val="24"/>
          <w:lang w:val="ru-RU"/>
        </w:rPr>
        <w:t>У школи се сваких месец дана врши промена смена и настава се одвија према следећој сатници.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1912"/>
        <w:gridCol w:w="1913"/>
        <w:gridCol w:w="853"/>
        <w:gridCol w:w="1895"/>
        <w:gridCol w:w="2078"/>
      </w:tblGrid>
      <w:tr w:rsidR="00965D4F" w:rsidRPr="00661827" w14:paraId="4EAD7E6D" w14:textId="77777777" w:rsidTr="00F3321F">
        <w:tc>
          <w:tcPr>
            <w:tcW w:w="9360" w:type="dxa"/>
            <w:gridSpan w:val="6"/>
            <w:shd w:val="clear" w:color="auto" w:fill="00B0F0"/>
          </w:tcPr>
          <w:p w14:paraId="499744EB" w14:textId="77777777" w:rsidR="00965D4F" w:rsidRPr="00737140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737140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Матична школа</w:t>
            </w:r>
          </w:p>
          <w:p w14:paraId="4B3BC2D0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965D4F" w:rsidRPr="00661827" w14:paraId="1C70D2FE" w14:textId="77777777" w:rsidTr="00F3321F">
        <w:tc>
          <w:tcPr>
            <w:tcW w:w="4534" w:type="dxa"/>
            <w:gridSpan w:val="3"/>
            <w:shd w:val="clear" w:color="auto" w:fill="DDD9C3" w:themeFill="background2" w:themeFillShade="E6"/>
          </w:tcPr>
          <w:p w14:paraId="70D805C5" w14:textId="77777777" w:rsidR="00965D4F" w:rsidRDefault="00965D4F" w:rsidP="00300B0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            </w:t>
            </w: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     Прва смена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−</w:t>
            </w: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млађи разреди</w:t>
            </w:r>
          </w:p>
          <w:p w14:paraId="2A623F2B" w14:textId="77777777" w:rsidR="00965D4F" w:rsidRPr="00661827" w:rsidRDefault="00965D4F" w:rsidP="00300B0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826" w:type="dxa"/>
            <w:gridSpan w:val="3"/>
            <w:shd w:val="clear" w:color="auto" w:fill="DDD9C3" w:themeFill="background2" w:themeFillShade="E6"/>
          </w:tcPr>
          <w:p w14:paraId="161E1DFB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Прва смена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−</w:t>
            </w: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старији разреди</w:t>
            </w:r>
          </w:p>
        </w:tc>
      </w:tr>
      <w:tr w:rsidR="00965D4F" w:rsidRPr="00661827" w14:paraId="331F5BB4" w14:textId="77777777" w:rsidTr="00F3321F">
        <w:trPr>
          <w:trHeight w:val="512"/>
        </w:trPr>
        <w:tc>
          <w:tcPr>
            <w:tcW w:w="709" w:type="dxa"/>
            <w:shd w:val="clear" w:color="auto" w:fill="DDD9C3" w:themeFill="background2" w:themeFillShade="E6"/>
          </w:tcPr>
          <w:p w14:paraId="2F5B2594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 xml:space="preserve">Час </w:t>
            </w:r>
          </w:p>
        </w:tc>
        <w:tc>
          <w:tcPr>
            <w:tcW w:w="1912" w:type="dxa"/>
            <w:shd w:val="clear" w:color="auto" w:fill="DDD9C3" w:themeFill="background2" w:themeFillShade="E6"/>
          </w:tcPr>
          <w:p w14:paraId="56BD674C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Време трајања часа</w:t>
            </w:r>
          </w:p>
        </w:tc>
        <w:tc>
          <w:tcPr>
            <w:tcW w:w="1913" w:type="dxa"/>
            <w:shd w:val="clear" w:color="auto" w:fill="DDD9C3" w:themeFill="background2" w:themeFillShade="E6"/>
          </w:tcPr>
          <w:p w14:paraId="3B30A1DB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Време трајања одмора</w:t>
            </w:r>
          </w:p>
        </w:tc>
        <w:tc>
          <w:tcPr>
            <w:tcW w:w="853" w:type="dxa"/>
            <w:shd w:val="clear" w:color="auto" w:fill="DDD9C3" w:themeFill="background2" w:themeFillShade="E6"/>
          </w:tcPr>
          <w:p w14:paraId="53BE20D4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 xml:space="preserve">Час </w:t>
            </w:r>
          </w:p>
          <w:p w14:paraId="3FFE4FCA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5" w:type="dxa"/>
            <w:shd w:val="clear" w:color="auto" w:fill="DDD9C3" w:themeFill="background2" w:themeFillShade="E6"/>
          </w:tcPr>
          <w:p w14:paraId="1A47CC01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Време трајања часа</w:t>
            </w:r>
          </w:p>
        </w:tc>
        <w:tc>
          <w:tcPr>
            <w:tcW w:w="2078" w:type="dxa"/>
            <w:shd w:val="clear" w:color="auto" w:fill="DDD9C3" w:themeFill="background2" w:themeFillShade="E6"/>
          </w:tcPr>
          <w:p w14:paraId="4F6A111D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Време трајања одмора</w:t>
            </w:r>
          </w:p>
        </w:tc>
      </w:tr>
      <w:tr w:rsidR="00965D4F" w:rsidRPr="00661827" w14:paraId="6BF1870C" w14:textId="77777777" w:rsidTr="00F3321F">
        <w:tc>
          <w:tcPr>
            <w:tcW w:w="709" w:type="dxa"/>
            <w:shd w:val="clear" w:color="auto" w:fill="DDD9C3" w:themeFill="background2" w:themeFillShade="E6"/>
          </w:tcPr>
          <w:p w14:paraId="550DDDE2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1.</w:t>
            </w:r>
          </w:p>
        </w:tc>
        <w:tc>
          <w:tcPr>
            <w:tcW w:w="1912" w:type="dxa"/>
            <w:shd w:val="clear" w:color="auto" w:fill="DDD9C3" w:themeFill="background2" w:themeFillShade="E6"/>
          </w:tcPr>
          <w:p w14:paraId="10060A9C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07.30 – 08.15</w:t>
            </w:r>
          </w:p>
        </w:tc>
        <w:tc>
          <w:tcPr>
            <w:tcW w:w="1913" w:type="dxa"/>
            <w:shd w:val="clear" w:color="auto" w:fill="DDD9C3" w:themeFill="background2" w:themeFillShade="E6"/>
          </w:tcPr>
          <w:p w14:paraId="52D1BE8A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  <w:tc>
          <w:tcPr>
            <w:tcW w:w="853" w:type="dxa"/>
            <w:shd w:val="clear" w:color="auto" w:fill="DDD9C3" w:themeFill="background2" w:themeFillShade="E6"/>
          </w:tcPr>
          <w:p w14:paraId="538792FE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1.</w:t>
            </w:r>
          </w:p>
        </w:tc>
        <w:tc>
          <w:tcPr>
            <w:tcW w:w="1895" w:type="dxa"/>
            <w:shd w:val="clear" w:color="auto" w:fill="DDD9C3" w:themeFill="background2" w:themeFillShade="E6"/>
          </w:tcPr>
          <w:p w14:paraId="131EF278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1827">
              <w:rPr>
                <w:rFonts w:ascii="Times New Roman" w:hAnsi="Times New Roman"/>
                <w:sz w:val="20"/>
                <w:szCs w:val="20"/>
              </w:rPr>
              <w:t>07.10 – 07.55</w:t>
            </w:r>
          </w:p>
        </w:tc>
        <w:tc>
          <w:tcPr>
            <w:tcW w:w="2078" w:type="dxa"/>
            <w:shd w:val="clear" w:color="auto" w:fill="DDD9C3" w:themeFill="background2" w:themeFillShade="E6"/>
          </w:tcPr>
          <w:p w14:paraId="2548910E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</w:tr>
      <w:tr w:rsidR="00965D4F" w:rsidRPr="00661827" w14:paraId="6914B230" w14:textId="77777777" w:rsidTr="00F3321F">
        <w:tc>
          <w:tcPr>
            <w:tcW w:w="709" w:type="dxa"/>
            <w:shd w:val="clear" w:color="auto" w:fill="DDD9C3" w:themeFill="background2" w:themeFillShade="E6"/>
          </w:tcPr>
          <w:p w14:paraId="2BD6C3B5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2.</w:t>
            </w:r>
          </w:p>
        </w:tc>
        <w:tc>
          <w:tcPr>
            <w:tcW w:w="1912" w:type="dxa"/>
            <w:shd w:val="clear" w:color="auto" w:fill="DDD9C3" w:themeFill="background2" w:themeFillShade="E6"/>
          </w:tcPr>
          <w:p w14:paraId="691EC367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08.20 – 09.05</w:t>
            </w:r>
          </w:p>
        </w:tc>
        <w:tc>
          <w:tcPr>
            <w:tcW w:w="1913" w:type="dxa"/>
            <w:shd w:val="clear" w:color="auto" w:fill="DDD9C3" w:themeFill="background2" w:themeFillShade="E6"/>
          </w:tcPr>
          <w:p w14:paraId="5C3B3FA7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20 минута</w:t>
            </w:r>
          </w:p>
        </w:tc>
        <w:tc>
          <w:tcPr>
            <w:tcW w:w="853" w:type="dxa"/>
            <w:shd w:val="clear" w:color="auto" w:fill="DDD9C3" w:themeFill="background2" w:themeFillShade="E6"/>
          </w:tcPr>
          <w:p w14:paraId="6805BF75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2.</w:t>
            </w:r>
          </w:p>
        </w:tc>
        <w:tc>
          <w:tcPr>
            <w:tcW w:w="1895" w:type="dxa"/>
            <w:shd w:val="clear" w:color="auto" w:fill="DDD9C3" w:themeFill="background2" w:themeFillShade="E6"/>
          </w:tcPr>
          <w:p w14:paraId="3F8EEAE2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1827">
              <w:rPr>
                <w:rFonts w:ascii="Times New Roman" w:hAnsi="Times New Roman"/>
                <w:sz w:val="20"/>
                <w:szCs w:val="20"/>
              </w:rPr>
              <w:t>08.00 – 08.45</w:t>
            </w:r>
          </w:p>
        </w:tc>
        <w:tc>
          <w:tcPr>
            <w:tcW w:w="2078" w:type="dxa"/>
            <w:shd w:val="clear" w:color="auto" w:fill="DDD9C3" w:themeFill="background2" w:themeFillShade="E6"/>
          </w:tcPr>
          <w:p w14:paraId="68D5B1D9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15 минута</w:t>
            </w:r>
          </w:p>
        </w:tc>
      </w:tr>
      <w:tr w:rsidR="00965D4F" w:rsidRPr="00661827" w14:paraId="3DF01AD3" w14:textId="77777777" w:rsidTr="00F3321F">
        <w:tc>
          <w:tcPr>
            <w:tcW w:w="709" w:type="dxa"/>
            <w:shd w:val="clear" w:color="auto" w:fill="DDD9C3" w:themeFill="background2" w:themeFillShade="E6"/>
          </w:tcPr>
          <w:p w14:paraId="5A04CBE7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3.</w:t>
            </w:r>
          </w:p>
        </w:tc>
        <w:tc>
          <w:tcPr>
            <w:tcW w:w="1912" w:type="dxa"/>
            <w:shd w:val="clear" w:color="auto" w:fill="DDD9C3" w:themeFill="background2" w:themeFillShade="E6"/>
          </w:tcPr>
          <w:p w14:paraId="050F4F6A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09.25 – 10.10</w:t>
            </w:r>
          </w:p>
        </w:tc>
        <w:tc>
          <w:tcPr>
            <w:tcW w:w="1913" w:type="dxa"/>
            <w:shd w:val="clear" w:color="auto" w:fill="DDD9C3" w:themeFill="background2" w:themeFillShade="E6"/>
          </w:tcPr>
          <w:p w14:paraId="3766379A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  <w:tc>
          <w:tcPr>
            <w:tcW w:w="853" w:type="dxa"/>
            <w:shd w:val="clear" w:color="auto" w:fill="DDD9C3" w:themeFill="background2" w:themeFillShade="E6"/>
          </w:tcPr>
          <w:p w14:paraId="676FDB38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3.</w:t>
            </w:r>
          </w:p>
        </w:tc>
        <w:tc>
          <w:tcPr>
            <w:tcW w:w="1895" w:type="dxa"/>
            <w:shd w:val="clear" w:color="auto" w:fill="DDD9C3" w:themeFill="background2" w:themeFillShade="E6"/>
          </w:tcPr>
          <w:p w14:paraId="4939F019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1827">
              <w:rPr>
                <w:rFonts w:ascii="Times New Roman" w:hAnsi="Times New Roman"/>
                <w:sz w:val="20"/>
                <w:szCs w:val="20"/>
              </w:rPr>
              <w:t>09.00 – 09.45</w:t>
            </w:r>
          </w:p>
        </w:tc>
        <w:tc>
          <w:tcPr>
            <w:tcW w:w="2078" w:type="dxa"/>
            <w:shd w:val="clear" w:color="auto" w:fill="DDD9C3" w:themeFill="background2" w:themeFillShade="E6"/>
          </w:tcPr>
          <w:p w14:paraId="4EBCD97B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</w:tr>
      <w:tr w:rsidR="00965D4F" w:rsidRPr="00661827" w14:paraId="328AA23E" w14:textId="77777777" w:rsidTr="00F3321F">
        <w:tc>
          <w:tcPr>
            <w:tcW w:w="709" w:type="dxa"/>
            <w:shd w:val="clear" w:color="auto" w:fill="DDD9C3" w:themeFill="background2" w:themeFillShade="E6"/>
          </w:tcPr>
          <w:p w14:paraId="3F41F402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4.</w:t>
            </w:r>
          </w:p>
        </w:tc>
        <w:tc>
          <w:tcPr>
            <w:tcW w:w="1912" w:type="dxa"/>
            <w:shd w:val="clear" w:color="auto" w:fill="DDD9C3" w:themeFill="background2" w:themeFillShade="E6"/>
          </w:tcPr>
          <w:p w14:paraId="603AC505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10.15 – 11.00</w:t>
            </w:r>
          </w:p>
        </w:tc>
        <w:tc>
          <w:tcPr>
            <w:tcW w:w="1913" w:type="dxa"/>
            <w:shd w:val="clear" w:color="auto" w:fill="DDD9C3" w:themeFill="background2" w:themeFillShade="E6"/>
          </w:tcPr>
          <w:p w14:paraId="49A537EB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  <w:tc>
          <w:tcPr>
            <w:tcW w:w="853" w:type="dxa"/>
            <w:shd w:val="clear" w:color="auto" w:fill="DDD9C3" w:themeFill="background2" w:themeFillShade="E6"/>
          </w:tcPr>
          <w:p w14:paraId="625F09D0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4.</w:t>
            </w:r>
          </w:p>
        </w:tc>
        <w:tc>
          <w:tcPr>
            <w:tcW w:w="1895" w:type="dxa"/>
            <w:shd w:val="clear" w:color="auto" w:fill="DDD9C3" w:themeFill="background2" w:themeFillShade="E6"/>
          </w:tcPr>
          <w:p w14:paraId="7308496D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1827">
              <w:rPr>
                <w:rFonts w:ascii="Times New Roman" w:hAnsi="Times New Roman"/>
                <w:sz w:val="20"/>
                <w:szCs w:val="20"/>
              </w:rPr>
              <w:t>09.50 – 10.35</w:t>
            </w:r>
          </w:p>
        </w:tc>
        <w:tc>
          <w:tcPr>
            <w:tcW w:w="2078" w:type="dxa"/>
            <w:shd w:val="clear" w:color="auto" w:fill="DDD9C3" w:themeFill="background2" w:themeFillShade="E6"/>
          </w:tcPr>
          <w:p w14:paraId="1FF5C4C6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</w:tr>
      <w:tr w:rsidR="00965D4F" w:rsidRPr="00661827" w14:paraId="305D9403" w14:textId="77777777" w:rsidTr="00F3321F">
        <w:tc>
          <w:tcPr>
            <w:tcW w:w="709" w:type="dxa"/>
            <w:shd w:val="clear" w:color="auto" w:fill="DDD9C3" w:themeFill="background2" w:themeFillShade="E6"/>
          </w:tcPr>
          <w:p w14:paraId="0B7EF4DA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5.</w:t>
            </w:r>
          </w:p>
        </w:tc>
        <w:tc>
          <w:tcPr>
            <w:tcW w:w="1912" w:type="dxa"/>
            <w:shd w:val="clear" w:color="auto" w:fill="DDD9C3" w:themeFill="background2" w:themeFillShade="E6"/>
          </w:tcPr>
          <w:p w14:paraId="2083F7E2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11.05 – 11.50</w:t>
            </w:r>
          </w:p>
        </w:tc>
        <w:tc>
          <w:tcPr>
            <w:tcW w:w="1913" w:type="dxa"/>
            <w:shd w:val="clear" w:color="auto" w:fill="DDD9C3" w:themeFill="background2" w:themeFillShade="E6"/>
          </w:tcPr>
          <w:p w14:paraId="01C964C9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  <w:tc>
          <w:tcPr>
            <w:tcW w:w="853" w:type="dxa"/>
            <w:shd w:val="clear" w:color="auto" w:fill="DDD9C3" w:themeFill="background2" w:themeFillShade="E6"/>
          </w:tcPr>
          <w:p w14:paraId="262C11AB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5.</w:t>
            </w:r>
          </w:p>
        </w:tc>
        <w:tc>
          <w:tcPr>
            <w:tcW w:w="1895" w:type="dxa"/>
            <w:shd w:val="clear" w:color="auto" w:fill="DDD9C3" w:themeFill="background2" w:themeFillShade="E6"/>
          </w:tcPr>
          <w:p w14:paraId="03AE8BC4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1827">
              <w:rPr>
                <w:rFonts w:ascii="Times New Roman" w:hAnsi="Times New Roman"/>
                <w:sz w:val="20"/>
                <w:szCs w:val="20"/>
              </w:rPr>
              <w:t>10.40 – 11.25</w:t>
            </w:r>
          </w:p>
        </w:tc>
        <w:tc>
          <w:tcPr>
            <w:tcW w:w="2078" w:type="dxa"/>
            <w:shd w:val="clear" w:color="auto" w:fill="DDD9C3" w:themeFill="background2" w:themeFillShade="E6"/>
          </w:tcPr>
          <w:p w14:paraId="5A34A2FC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</w:tr>
      <w:tr w:rsidR="00965D4F" w:rsidRPr="00661827" w14:paraId="375699A8" w14:textId="77777777" w:rsidTr="00F3321F">
        <w:tc>
          <w:tcPr>
            <w:tcW w:w="709" w:type="dxa"/>
            <w:shd w:val="clear" w:color="auto" w:fill="DDD9C3" w:themeFill="background2" w:themeFillShade="E6"/>
          </w:tcPr>
          <w:p w14:paraId="1103F13D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6.</w:t>
            </w:r>
          </w:p>
        </w:tc>
        <w:tc>
          <w:tcPr>
            <w:tcW w:w="1912" w:type="dxa"/>
            <w:shd w:val="clear" w:color="auto" w:fill="DDD9C3" w:themeFill="background2" w:themeFillShade="E6"/>
          </w:tcPr>
          <w:p w14:paraId="5F4A62D6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11.55 – 12.40</w:t>
            </w:r>
          </w:p>
        </w:tc>
        <w:tc>
          <w:tcPr>
            <w:tcW w:w="1913" w:type="dxa"/>
            <w:shd w:val="clear" w:color="auto" w:fill="DDD9C3" w:themeFill="background2" w:themeFillShade="E6"/>
          </w:tcPr>
          <w:p w14:paraId="43BE95FE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  <w:tc>
          <w:tcPr>
            <w:tcW w:w="853" w:type="dxa"/>
            <w:shd w:val="clear" w:color="auto" w:fill="DDD9C3" w:themeFill="background2" w:themeFillShade="E6"/>
          </w:tcPr>
          <w:p w14:paraId="018CFA7C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6.</w:t>
            </w:r>
          </w:p>
        </w:tc>
        <w:tc>
          <w:tcPr>
            <w:tcW w:w="1895" w:type="dxa"/>
            <w:shd w:val="clear" w:color="auto" w:fill="DDD9C3" w:themeFill="background2" w:themeFillShade="E6"/>
          </w:tcPr>
          <w:p w14:paraId="187205EC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1827">
              <w:rPr>
                <w:rFonts w:ascii="Times New Roman" w:hAnsi="Times New Roman"/>
                <w:sz w:val="20"/>
                <w:szCs w:val="20"/>
              </w:rPr>
              <w:t>11.30 – 12.15</w:t>
            </w:r>
          </w:p>
        </w:tc>
        <w:tc>
          <w:tcPr>
            <w:tcW w:w="2078" w:type="dxa"/>
            <w:shd w:val="clear" w:color="auto" w:fill="DDD9C3" w:themeFill="background2" w:themeFillShade="E6"/>
          </w:tcPr>
          <w:p w14:paraId="6959DBEA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</w:tr>
      <w:tr w:rsidR="00965D4F" w:rsidRPr="00661827" w14:paraId="3B1600FD" w14:textId="77777777" w:rsidTr="00F3321F">
        <w:tc>
          <w:tcPr>
            <w:tcW w:w="709" w:type="dxa"/>
            <w:shd w:val="clear" w:color="auto" w:fill="DDD9C3" w:themeFill="background2" w:themeFillShade="E6"/>
          </w:tcPr>
          <w:p w14:paraId="10518492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7.</w:t>
            </w:r>
          </w:p>
        </w:tc>
        <w:tc>
          <w:tcPr>
            <w:tcW w:w="1912" w:type="dxa"/>
            <w:shd w:val="clear" w:color="auto" w:fill="DDD9C3" w:themeFill="background2" w:themeFillShade="E6"/>
          </w:tcPr>
          <w:p w14:paraId="225793E8" w14:textId="77777777" w:rsidR="00965D4F" w:rsidRPr="00661827" w:rsidRDefault="00965D4F" w:rsidP="00300B0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913" w:type="dxa"/>
            <w:shd w:val="clear" w:color="auto" w:fill="DDD9C3" w:themeFill="background2" w:themeFillShade="E6"/>
          </w:tcPr>
          <w:p w14:paraId="14D1EDF8" w14:textId="77777777" w:rsidR="00965D4F" w:rsidRPr="00661827" w:rsidRDefault="00965D4F" w:rsidP="00300B0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853" w:type="dxa"/>
            <w:shd w:val="clear" w:color="auto" w:fill="DDD9C3" w:themeFill="background2" w:themeFillShade="E6"/>
          </w:tcPr>
          <w:p w14:paraId="54A30FE5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7.</w:t>
            </w:r>
          </w:p>
        </w:tc>
        <w:tc>
          <w:tcPr>
            <w:tcW w:w="1895" w:type="dxa"/>
            <w:shd w:val="clear" w:color="auto" w:fill="DDD9C3" w:themeFill="background2" w:themeFillShade="E6"/>
          </w:tcPr>
          <w:p w14:paraId="0EA5A501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1827">
              <w:rPr>
                <w:rFonts w:ascii="Times New Roman" w:hAnsi="Times New Roman"/>
                <w:sz w:val="20"/>
                <w:szCs w:val="20"/>
              </w:rPr>
              <w:t>12.20 – 13.05</w:t>
            </w:r>
          </w:p>
        </w:tc>
        <w:tc>
          <w:tcPr>
            <w:tcW w:w="2078" w:type="dxa"/>
            <w:shd w:val="clear" w:color="auto" w:fill="DDD9C3" w:themeFill="background2" w:themeFillShade="E6"/>
          </w:tcPr>
          <w:p w14:paraId="03B7BE8E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965D4F" w:rsidRPr="00661827" w14:paraId="5B17C564" w14:textId="77777777" w:rsidTr="00F3321F">
        <w:tc>
          <w:tcPr>
            <w:tcW w:w="4534" w:type="dxa"/>
            <w:gridSpan w:val="3"/>
            <w:shd w:val="clear" w:color="auto" w:fill="DDD9C3" w:themeFill="background2" w:themeFillShade="E6"/>
          </w:tcPr>
          <w:p w14:paraId="5630B49D" w14:textId="77777777" w:rsidR="00965D4F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Друга смена - млађи разреди</w:t>
            </w:r>
          </w:p>
          <w:p w14:paraId="258DC88C" w14:textId="77777777" w:rsidR="00965D4F" w:rsidRPr="00737140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</w:p>
        </w:tc>
        <w:tc>
          <w:tcPr>
            <w:tcW w:w="4826" w:type="dxa"/>
            <w:gridSpan w:val="3"/>
            <w:shd w:val="clear" w:color="auto" w:fill="DDD9C3" w:themeFill="background2" w:themeFillShade="E6"/>
          </w:tcPr>
          <w:p w14:paraId="4B5370B6" w14:textId="77777777" w:rsidR="00965D4F" w:rsidRPr="00737140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Друга смена - старији разреди</w:t>
            </w:r>
          </w:p>
        </w:tc>
      </w:tr>
      <w:tr w:rsidR="00965D4F" w:rsidRPr="00661827" w14:paraId="5B7DB403" w14:textId="77777777" w:rsidTr="00F3321F">
        <w:trPr>
          <w:trHeight w:val="539"/>
        </w:trPr>
        <w:tc>
          <w:tcPr>
            <w:tcW w:w="709" w:type="dxa"/>
            <w:shd w:val="clear" w:color="auto" w:fill="DDD9C3" w:themeFill="background2" w:themeFillShade="E6"/>
          </w:tcPr>
          <w:p w14:paraId="39FC6DE9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 xml:space="preserve">Час </w:t>
            </w:r>
          </w:p>
        </w:tc>
        <w:tc>
          <w:tcPr>
            <w:tcW w:w="1912" w:type="dxa"/>
            <w:shd w:val="clear" w:color="auto" w:fill="DDD9C3" w:themeFill="background2" w:themeFillShade="E6"/>
          </w:tcPr>
          <w:p w14:paraId="241162A8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Време трајања часа</w:t>
            </w:r>
          </w:p>
        </w:tc>
        <w:tc>
          <w:tcPr>
            <w:tcW w:w="1913" w:type="dxa"/>
            <w:shd w:val="clear" w:color="auto" w:fill="DDD9C3" w:themeFill="background2" w:themeFillShade="E6"/>
          </w:tcPr>
          <w:p w14:paraId="4A0286CC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Време трајања одмора</w:t>
            </w:r>
          </w:p>
        </w:tc>
        <w:tc>
          <w:tcPr>
            <w:tcW w:w="853" w:type="dxa"/>
            <w:shd w:val="clear" w:color="auto" w:fill="DDD9C3" w:themeFill="background2" w:themeFillShade="E6"/>
          </w:tcPr>
          <w:p w14:paraId="5DFA09B0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 xml:space="preserve">Час </w:t>
            </w:r>
          </w:p>
          <w:p w14:paraId="5C528D03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5" w:type="dxa"/>
            <w:shd w:val="clear" w:color="auto" w:fill="DDD9C3" w:themeFill="background2" w:themeFillShade="E6"/>
          </w:tcPr>
          <w:p w14:paraId="65F89164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Време трајања часа</w:t>
            </w:r>
          </w:p>
        </w:tc>
        <w:tc>
          <w:tcPr>
            <w:tcW w:w="2078" w:type="dxa"/>
            <w:shd w:val="clear" w:color="auto" w:fill="DDD9C3" w:themeFill="background2" w:themeFillShade="E6"/>
          </w:tcPr>
          <w:p w14:paraId="0BEE9959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Време трајања одмора</w:t>
            </w:r>
          </w:p>
        </w:tc>
      </w:tr>
      <w:tr w:rsidR="00965D4F" w:rsidRPr="00661827" w14:paraId="2422A5F2" w14:textId="77777777" w:rsidTr="00F3321F">
        <w:tc>
          <w:tcPr>
            <w:tcW w:w="709" w:type="dxa"/>
            <w:shd w:val="clear" w:color="auto" w:fill="DDD9C3" w:themeFill="background2" w:themeFillShade="E6"/>
          </w:tcPr>
          <w:p w14:paraId="006FB847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1.</w:t>
            </w:r>
          </w:p>
        </w:tc>
        <w:tc>
          <w:tcPr>
            <w:tcW w:w="1912" w:type="dxa"/>
            <w:shd w:val="clear" w:color="auto" w:fill="DDD9C3" w:themeFill="background2" w:themeFillShade="E6"/>
          </w:tcPr>
          <w:p w14:paraId="58FD1F75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12.30 – 13.15</w:t>
            </w:r>
          </w:p>
        </w:tc>
        <w:tc>
          <w:tcPr>
            <w:tcW w:w="1913" w:type="dxa"/>
            <w:shd w:val="clear" w:color="auto" w:fill="DDD9C3" w:themeFill="background2" w:themeFillShade="E6"/>
          </w:tcPr>
          <w:p w14:paraId="01ACB708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  <w:tc>
          <w:tcPr>
            <w:tcW w:w="853" w:type="dxa"/>
            <w:shd w:val="clear" w:color="auto" w:fill="DDD9C3" w:themeFill="background2" w:themeFillShade="E6"/>
          </w:tcPr>
          <w:p w14:paraId="59F65F95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1.</w:t>
            </w:r>
          </w:p>
        </w:tc>
        <w:tc>
          <w:tcPr>
            <w:tcW w:w="1895" w:type="dxa"/>
            <w:shd w:val="clear" w:color="auto" w:fill="DDD9C3" w:themeFill="background2" w:themeFillShade="E6"/>
          </w:tcPr>
          <w:p w14:paraId="5BBDC161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12.00 – 12.45</w:t>
            </w:r>
          </w:p>
        </w:tc>
        <w:tc>
          <w:tcPr>
            <w:tcW w:w="2078" w:type="dxa"/>
            <w:shd w:val="clear" w:color="auto" w:fill="DDD9C3" w:themeFill="background2" w:themeFillShade="E6"/>
          </w:tcPr>
          <w:p w14:paraId="19B08673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</w:tr>
      <w:tr w:rsidR="00965D4F" w:rsidRPr="00661827" w14:paraId="0BEE3DA3" w14:textId="77777777" w:rsidTr="00F3321F">
        <w:tc>
          <w:tcPr>
            <w:tcW w:w="709" w:type="dxa"/>
            <w:shd w:val="clear" w:color="auto" w:fill="DDD9C3" w:themeFill="background2" w:themeFillShade="E6"/>
          </w:tcPr>
          <w:p w14:paraId="60450948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2.</w:t>
            </w:r>
          </w:p>
        </w:tc>
        <w:tc>
          <w:tcPr>
            <w:tcW w:w="1912" w:type="dxa"/>
            <w:shd w:val="clear" w:color="auto" w:fill="DDD9C3" w:themeFill="background2" w:themeFillShade="E6"/>
          </w:tcPr>
          <w:p w14:paraId="5381FD3A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13.20 – 14.05</w:t>
            </w:r>
          </w:p>
        </w:tc>
        <w:tc>
          <w:tcPr>
            <w:tcW w:w="1913" w:type="dxa"/>
            <w:shd w:val="clear" w:color="auto" w:fill="DDD9C3" w:themeFill="background2" w:themeFillShade="E6"/>
          </w:tcPr>
          <w:p w14:paraId="3CDC6D64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20 минута</w:t>
            </w:r>
          </w:p>
        </w:tc>
        <w:tc>
          <w:tcPr>
            <w:tcW w:w="853" w:type="dxa"/>
            <w:shd w:val="clear" w:color="auto" w:fill="DDD9C3" w:themeFill="background2" w:themeFillShade="E6"/>
          </w:tcPr>
          <w:p w14:paraId="6F5D6E91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2.</w:t>
            </w:r>
          </w:p>
        </w:tc>
        <w:tc>
          <w:tcPr>
            <w:tcW w:w="1895" w:type="dxa"/>
            <w:shd w:val="clear" w:color="auto" w:fill="DDD9C3" w:themeFill="background2" w:themeFillShade="E6"/>
          </w:tcPr>
          <w:p w14:paraId="6E679753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12.50 – 13.35</w:t>
            </w:r>
          </w:p>
        </w:tc>
        <w:tc>
          <w:tcPr>
            <w:tcW w:w="2078" w:type="dxa"/>
            <w:shd w:val="clear" w:color="auto" w:fill="DDD9C3" w:themeFill="background2" w:themeFillShade="E6"/>
          </w:tcPr>
          <w:p w14:paraId="172545AA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15 минута</w:t>
            </w:r>
          </w:p>
        </w:tc>
      </w:tr>
      <w:tr w:rsidR="00965D4F" w:rsidRPr="00661827" w14:paraId="3B3264F2" w14:textId="77777777" w:rsidTr="00F3321F">
        <w:tc>
          <w:tcPr>
            <w:tcW w:w="709" w:type="dxa"/>
            <w:shd w:val="clear" w:color="auto" w:fill="DDD9C3" w:themeFill="background2" w:themeFillShade="E6"/>
          </w:tcPr>
          <w:p w14:paraId="4DBF5681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3.</w:t>
            </w:r>
          </w:p>
        </w:tc>
        <w:tc>
          <w:tcPr>
            <w:tcW w:w="1912" w:type="dxa"/>
            <w:shd w:val="clear" w:color="auto" w:fill="DDD9C3" w:themeFill="background2" w:themeFillShade="E6"/>
          </w:tcPr>
          <w:p w14:paraId="406666DC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14.25 – 15.10</w:t>
            </w:r>
          </w:p>
        </w:tc>
        <w:tc>
          <w:tcPr>
            <w:tcW w:w="1913" w:type="dxa"/>
            <w:shd w:val="clear" w:color="auto" w:fill="DDD9C3" w:themeFill="background2" w:themeFillShade="E6"/>
          </w:tcPr>
          <w:p w14:paraId="3384D127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  <w:tc>
          <w:tcPr>
            <w:tcW w:w="853" w:type="dxa"/>
            <w:shd w:val="clear" w:color="auto" w:fill="DDD9C3" w:themeFill="background2" w:themeFillShade="E6"/>
          </w:tcPr>
          <w:p w14:paraId="095886BC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3.</w:t>
            </w:r>
          </w:p>
        </w:tc>
        <w:tc>
          <w:tcPr>
            <w:tcW w:w="1895" w:type="dxa"/>
            <w:shd w:val="clear" w:color="auto" w:fill="DDD9C3" w:themeFill="background2" w:themeFillShade="E6"/>
          </w:tcPr>
          <w:p w14:paraId="24358B4D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13.50 – 14.35</w:t>
            </w:r>
          </w:p>
        </w:tc>
        <w:tc>
          <w:tcPr>
            <w:tcW w:w="2078" w:type="dxa"/>
            <w:shd w:val="clear" w:color="auto" w:fill="DDD9C3" w:themeFill="background2" w:themeFillShade="E6"/>
          </w:tcPr>
          <w:p w14:paraId="352DDADF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</w:tr>
      <w:tr w:rsidR="00965D4F" w:rsidRPr="00661827" w14:paraId="0B1EC2AC" w14:textId="77777777" w:rsidTr="00F3321F">
        <w:tc>
          <w:tcPr>
            <w:tcW w:w="709" w:type="dxa"/>
            <w:shd w:val="clear" w:color="auto" w:fill="DDD9C3" w:themeFill="background2" w:themeFillShade="E6"/>
          </w:tcPr>
          <w:p w14:paraId="175759C7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4.</w:t>
            </w:r>
          </w:p>
        </w:tc>
        <w:tc>
          <w:tcPr>
            <w:tcW w:w="1912" w:type="dxa"/>
            <w:shd w:val="clear" w:color="auto" w:fill="DDD9C3" w:themeFill="background2" w:themeFillShade="E6"/>
          </w:tcPr>
          <w:p w14:paraId="0D1BF42C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15.15 – 16.00</w:t>
            </w:r>
          </w:p>
        </w:tc>
        <w:tc>
          <w:tcPr>
            <w:tcW w:w="1913" w:type="dxa"/>
            <w:shd w:val="clear" w:color="auto" w:fill="DDD9C3" w:themeFill="background2" w:themeFillShade="E6"/>
          </w:tcPr>
          <w:p w14:paraId="0472FD67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  <w:tc>
          <w:tcPr>
            <w:tcW w:w="853" w:type="dxa"/>
            <w:shd w:val="clear" w:color="auto" w:fill="DDD9C3" w:themeFill="background2" w:themeFillShade="E6"/>
          </w:tcPr>
          <w:p w14:paraId="4A6FFB7C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4.</w:t>
            </w:r>
          </w:p>
        </w:tc>
        <w:tc>
          <w:tcPr>
            <w:tcW w:w="1895" w:type="dxa"/>
            <w:shd w:val="clear" w:color="auto" w:fill="DDD9C3" w:themeFill="background2" w:themeFillShade="E6"/>
          </w:tcPr>
          <w:p w14:paraId="450F9E30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14.40 – 15.25</w:t>
            </w:r>
          </w:p>
        </w:tc>
        <w:tc>
          <w:tcPr>
            <w:tcW w:w="2078" w:type="dxa"/>
            <w:shd w:val="clear" w:color="auto" w:fill="DDD9C3" w:themeFill="background2" w:themeFillShade="E6"/>
          </w:tcPr>
          <w:p w14:paraId="03345EA0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</w:tr>
      <w:tr w:rsidR="00965D4F" w:rsidRPr="00661827" w14:paraId="01068992" w14:textId="77777777" w:rsidTr="00F3321F">
        <w:tc>
          <w:tcPr>
            <w:tcW w:w="709" w:type="dxa"/>
            <w:shd w:val="clear" w:color="auto" w:fill="DDD9C3" w:themeFill="background2" w:themeFillShade="E6"/>
          </w:tcPr>
          <w:p w14:paraId="361EE9D9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5.</w:t>
            </w:r>
          </w:p>
        </w:tc>
        <w:tc>
          <w:tcPr>
            <w:tcW w:w="1912" w:type="dxa"/>
            <w:shd w:val="clear" w:color="auto" w:fill="DDD9C3" w:themeFill="background2" w:themeFillShade="E6"/>
          </w:tcPr>
          <w:p w14:paraId="5AFDFE7E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16.05 – 16.50</w:t>
            </w:r>
          </w:p>
        </w:tc>
        <w:tc>
          <w:tcPr>
            <w:tcW w:w="1913" w:type="dxa"/>
            <w:shd w:val="clear" w:color="auto" w:fill="DDD9C3" w:themeFill="background2" w:themeFillShade="E6"/>
          </w:tcPr>
          <w:p w14:paraId="5D18FC11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  <w:tc>
          <w:tcPr>
            <w:tcW w:w="853" w:type="dxa"/>
            <w:shd w:val="clear" w:color="auto" w:fill="DDD9C3" w:themeFill="background2" w:themeFillShade="E6"/>
          </w:tcPr>
          <w:p w14:paraId="228AFF47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5.</w:t>
            </w:r>
          </w:p>
        </w:tc>
        <w:tc>
          <w:tcPr>
            <w:tcW w:w="1895" w:type="dxa"/>
            <w:shd w:val="clear" w:color="auto" w:fill="DDD9C3" w:themeFill="background2" w:themeFillShade="E6"/>
          </w:tcPr>
          <w:p w14:paraId="49701E3C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15.30 – 16.15</w:t>
            </w:r>
          </w:p>
        </w:tc>
        <w:tc>
          <w:tcPr>
            <w:tcW w:w="2078" w:type="dxa"/>
            <w:shd w:val="clear" w:color="auto" w:fill="DDD9C3" w:themeFill="background2" w:themeFillShade="E6"/>
          </w:tcPr>
          <w:p w14:paraId="6D44BCA9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</w:tr>
      <w:tr w:rsidR="00965D4F" w:rsidRPr="00661827" w14:paraId="0F5D83C0" w14:textId="77777777" w:rsidTr="00F3321F">
        <w:tc>
          <w:tcPr>
            <w:tcW w:w="709" w:type="dxa"/>
            <w:shd w:val="clear" w:color="auto" w:fill="DDD9C3" w:themeFill="background2" w:themeFillShade="E6"/>
          </w:tcPr>
          <w:p w14:paraId="72D86859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6.</w:t>
            </w:r>
          </w:p>
        </w:tc>
        <w:tc>
          <w:tcPr>
            <w:tcW w:w="1912" w:type="dxa"/>
            <w:shd w:val="clear" w:color="auto" w:fill="DDD9C3" w:themeFill="background2" w:themeFillShade="E6"/>
          </w:tcPr>
          <w:p w14:paraId="73281504" w14:textId="77777777" w:rsidR="00965D4F" w:rsidRPr="00661827" w:rsidRDefault="00965D4F" w:rsidP="00300B0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913" w:type="dxa"/>
            <w:shd w:val="clear" w:color="auto" w:fill="DDD9C3" w:themeFill="background2" w:themeFillShade="E6"/>
          </w:tcPr>
          <w:p w14:paraId="63BB3B67" w14:textId="77777777" w:rsidR="00965D4F" w:rsidRPr="00661827" w:rsidRDefault="00965D4F" w:rsidP="00300B0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853" w:type="dxa"/>
            <w:shd w:val="clear" w:color="auto" w:fill="DDD9C3" w:themeFill="background2" w:themeFillShade="E6"/>
          </w:tcPr>
          <w:p w14:paraId="20E2CF7D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6.</w:t>
            </w:r>
          </w:p>
        </w:tc>
        <w:tc>
          <w:tcPr>
            <w:tcW w:w="1895" w:type="dxa"/>
            <w:shd w:val="clear" w:color="auto" w:fill="DDD9C3" w:themeFill="background2" w:themeFillShade="E6"/>
          </w:tcPr>
          <w:p w14:paraId="383EA58F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16.20 – 17.05</w:t>
            </w:r>
          </w:p>
        </w:tc>
        <w:tc>
          <w:tcPr>
            <w:tcW w:w="2078" w:type="dxa"/>
            <w:shd w:val="clear" w:color="auto" w:fill="DDD9C3" w:themeFill="background2" w:themeFillShade="E6"/>
          </w:tcPr>
          <w:p w14:paraId="56622CCC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</w:tr>
      <w:tr w:rsidR="00965D4F" w:rsidRPr="00661827" w14:paraId="0D78060F" w14:textId="77777777" w:rsidTr="00F3321F">
        <w:tc>
          <w:tcPr>
            <w:tcW w:w="709" w:type="dxa"/>
            <w:shd w:val="clear" w:color="auto" w:fill="DDD9C3" w:themeFill="background2" w:themeFillShade="E6"/>
          </w:tcPr>
          <w:p w14:paraId="119416F9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7.</w:t>
            </w:r>
          </w:p>
        </w:tc>
        <w:tc>
          <w:tcPr>
            <w:tcW w:w="1912" w:type="dxa"/>
            <w:shd w:val="clear" w:color="auto" w:fill="DDD9C3" w:themeFill="background2" w:themeFillShade="E6"/>
          </w:tcPr>
          <w:p w14:paraId="7942071A" w14:textId="77777777" w:rsidR="00965D4F" w:rsidRPr="00661827" w:rsidRDefault="00965D4F" w:rsidP="00300B0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913" w:type="dxa"/>
            <w:shd w:val="clear" w:color="auto" w:fill="DDD9C3" w:themeFill="background2" w:themeFillShade="E6"/>
          </w:tcPr>
          <w:p w14:paraId="75175692" w14:textId="77777777" w:rsidR="00965D4F" w:rsidRPr="00661827" w:rsidRDefault="00965D4F" w:rsidP="00300B0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853" w:type="dxa"/>
            <w:shd w:val="clear" w:color="auto" w:fill="DDD9C3" w:themeFill="background2" w:themeFillShade="E6"/>
          </w:tcPr>
          <w:p w14:paraId="1B610F0F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7.</w:t>
            </w:r>
          </w:p>
        </w:tc>
        <w:tc>
          <w:tcPr>
            <w:tcW w:w="1895" w:type="dxa"/>
            <w:shd w:val="clear" w:color="auto" w:fill="DDD9C3" w:themeFill="background2" w:themeFillShade="E6"/>
          </w:tcPr>
          <w:p w14:paraId="758B7B34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17.10 – 17.55</w:t>
            </w:r>
          </w:p>
        </w:tc>
        <w:tc>
          <w:tcPr>
            <w:tcW w:w="2078" w:type="dxa"/>
            <w:shd w:val="clear" w:color="auto" w:fill="DDD9C3" w:themeFill="background2" w:themeFillShade="E6"/>
          </w:tcPr>
          <w:p w14:paraId="0302620C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965D4F" w:rsidRPr="00661827" w14:paraId="5040B7C4" w14:textId="77777777" w:rsidTr="00F3321F">
        <w:trPr>
          <w:trHeight w:val="470"/>
        </w:trPr>
        <w:tc>
          <w:tcPr>
            <w:tcW w:w="9360" w:type="dxa"/>
            <w:gridSpan w:val="6"/>
            <w:shd w:val="clear" w:color="auto" w:fill="DDD9C3" w:themeFill="background2" w:themeFillShade="E6"/>
          </w:tcPr>
          <w:p w14:paraId="508D1A8F" w14:textId="77777777" w:rsidR="00965D4F" w:rsidRPr="00312882" w:rsidRDefault="00965D4F" w:rsidP="00965D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882">
              <w:rPr>
                <w:rFonts w:ascii="Times New Roman" w:hAnsi="Times New Roman"/>
                <w:b/>
                <w:sz w:val="20"/>
                <w:szCs w:val="20"/>
              </w:rPr>
              <w:t>*Напомена: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Промена смена </w:t>
            </w:r>
            <w:r w:rsidRPr="00312882">
              <w:rPr>
                <w:rFonts w:ascii="Times New Roman" w:hAnsi="Times New Roman"/>
                <w:sz w:val="20"/>
                <w:szCs w:val="20"/>
              </w:rPr>
              <w:t>дешава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се</w:t>
            </w:r>
            <w:r w:rsidRPr="0031288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на месечном нивоу, а наставу током септембра</w:t>
            </w:r>
            <w:r w:rsidRPr="00312882">
              <w:rPr>
                <w:rFonts w:ascii="Times New Roman" w:hAnsi="Times New Roman"/>
                <w:sz w:val="20"/>
                <w:szCs w:val="20"/>
              </w:rPr>
              <w:t xml:space="preserve"> у преподневној смени поха</w:t>
            </w:r>
            <w:r>
              <w:rPr>
                <w:rFonts w:ascii="Times New Roman" w:hAnsi="Times New Roman"/>
                <w:sz w:val="20"/>
                <w:szCs w:val="20"/>
              </w:rPr>
              <w:t>ђају ученици старијих разреда, а</w:t>
            </w:r>
            <w:r w:rsidRPr="00312882">
              <w:rPr>
                <w:rFonts w:ascii="Times New Roman" w:hAnsi="Times New Roman"/>
                <w:sz w:val="20"/>
                <w:szCs w:val="20"/>
              </w:rPr>
              <w:t xml:space="preserve"> ученици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млађих разреда</w:t>
            </w:r>
            <w:r w:rsidRPr="00312882">
              <w:rPr>
                <w:rFonts w:ascii="Times New Roman" w:hAnsi="Times New Roman"/>
                <w:sz w:val="20"/>
                <w:szCs w:val="20"/>
              </w:rPr>
              <w:t xml:space="preserve"> наставу похађа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ју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после </w:t>
            </w:r>
            <w:r w:rsidRPr="00312882">
              <w:rPr>
                <w:rFonts w:ascii="Times New Roman" w:hAnsi="Times New Roman"/>
                <w:bCs/>
                <w:sz w:val="20"/>
                <w:szCs w:val="20"/>
              </w:rPr>
              <w:t>подне</w:t>
            </w:r>
            <w:r w:rsidRPr="00312882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</w:tr>
      <w:tr w:rsidR="00965D4F" w:rsidRPr="00661827" w14:paraId="39083712" w14:textId="77777777" w:rsidTr="00F3321F">
        <w:tc>
          <w:tcPr>
            <w:tcW w:w="9360" w:type="dxa"/>
            <w:gridSpan w:val="6"/>
            <w:shd w:val="clear" w:color="auto" w:fill="00B0F0"/>
          </w:tcPr>
          <w:p w14:paraId="5DD6AF8C" w14:textId="77777777" w:rsidR="00965D4F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737140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ИО Узвеће</w:t>
            </w:r>
          </w:p>
          <w:p w14:paraId="1019636E" w14:textId="77777777" w:rsidR="00965D4F" w:rsidRPr="00737140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</w:tr>
      <w:tr w:rsidR="00965D4F" w:rsidRPr="00661827" w14:paraId="3CED840E" w14:textId="77777777" w:rsidTr="0065665E">
        <w:tc>
          <w:tcPr>
            <w:tcW w:w="4534" w:type="dxa"/>
            <w:gridSpan w:val="3"/>
            <w:shd w:val="clear" w:color="auto" w:fill="C4BC96" w:themeFill="background2" w:themeFillShade="BF"/>
          </w:tcPr>
          <w:p w14:paraId="0B358BA7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Прва смена</w:t>
            </w:r>
          </w:p>
        </w:tc>
        <w:tc>
          <w:tcPr>
            <w:tcW w:w="4826" w:type="dxa"/>
            <w:gridSpan w:val="3"/>
            <w:shd w:val="clear" w:color="auto" w:fill="C4BC96" w:themeFill="background2" w:themeFillShade="BF"/>
          </w:tcPr>
          <w:p w14:paraId="203B3E8A" w14:textId="77777777" w:rsidR="00965D4F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Друга смена</w:t>
            </w:r>
          </w:p>
          <w:p w14:paraId="1BDB08CE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965D4F" w:rsidRPr="00661827" w14:paraId="6CD523B2" w14:textId="77777777" w:rsidTr="0065665E">
        <w:tc>
          <w:tcPr>
            <w:tcW w:w="709" w:type="dxa"/>
            <w:shd w:val="clear" w:color="auto" w:fill="C4BC96" w:themeFill="background2" w:themeFillShade="BF"/>
          </w:tcPr>
          <w:p w14:paraId="7EEFCFEB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 xml:space="preserve">Час </w:t>
            </w:r>
          </w:p>
          <w:p w14:paraId="51086B79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2" w:type="dxa"/>
            <w:shd w:val="clear" w:color="auto" w:fill="C4BC96" w:themeFill="background2" w:themeFillShade="BF"/>
          </w:tcPr>
          <w:p w14:paraId="4B0FD999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Време трајања часа</w:t>
            </w:r>
          </w:p>
        </w:tc>
        <w:tc>
          <w:tcPr>
            <w:tcW w:w="1913" w:type="dxa"/>
            <w:shd w:val="clear" w:color="auto" w:fill="C4BC96" w:themeFill="background2" w:themeFillShade="BF"/>
          </w:tcPr>
          <w:p w14:paraId="3A1B97DA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Време трајања одмора</w:t>
            </w:r>
          </w:p>
        </w:tc>
        <w:tc>
          <w:tcPr>
            <w:tcW w:w="853" w:type="dxa"/>
            <w:shd w:val="clear" w:color="auto" w:fill="C4BC96" w:themeFill="background2" w:themeFillShade="BF"/>
          </w:tcPr>
          <w:p w14:paraId="4F9D54CB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 xml:space="preserve">Час </w:t>
            </w:r>
          </w:p>
          <w:p w14:paraId="61CADE57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5" w:type="dxa"/>
            <w:shd w:val="clear" w:color="auto" w:fill="C4BC96" w:themeFill="background2" w:themeFillShade="BF"/>
          </w:tcPr>
          <w:p w14:paraId="3EC08D57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Време трајања часа</w:t>
            </w:r>
          </w:p>
        </w:tc>
        <w:tc>
          <w:tcPr>
            <w:tcW w:w="2078" w:type="dxa"/>
            <w:shd w:val="clear" w:color="auto" w:fill="C4BC96" w:themeFill="background2" w:themeFillShade="BF"/>
          </w:tcPr>
          <w:p w14:paraId="7BFB255C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Време трајања одмора</w:t>
            </w:r>
          </w:p>
        </w:tc>
      </w:tr>
      <w:tr w:rsidR="00965D4F" w:rsidRPr="00661827" w14:paraId="0F496CDE" w14:textId="77777777" w:rsidTr="0065665E">
        <w:tc>
          <w:tcPr>
            <w:tcW w:w="709" w:type="dxa"/>
            <w:shd w:val="clear" w:color="auto" w:fill="C4BC96" w:themeFill="background2" w:themeFillShade="BF"/>
          </w:tcPr>
          <w:p w14:paraId="47C74572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1.</w:t>
            </w:r>
          </w:p>
        </w:tc>
        <w:tc>
          <w:tcPr>
            <w:tcW w:w="1912" w:type="dxa"/>
            <w:shd w:val="clear" w:color="auto" w:fill="C4BC96" w:themeFill="background2" w:themeFillShade="BF"/>
          </w:tcPr>
          <w:p w14:paraId="42C001E7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07.30 – 08.15</w:t>
            </w:r>
          </w:p>
        </w:tc>
        <w:tc>
          <w:tcPr>
            <w:tcW w:w="1913" w:type="dxa"/>
            <w:shd w:val="clear" w:color="auto" w:fill="C4BC96" w:themeFill="background2" w:themeFillShade="BF"/>
          </w:tcPr>
          <w:p w14:paraId="5B15CC70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  <w:tc>
          <w:tcPr>
            <w:tcW w:w="853" w:type="dxa"/>
            <w:shd w:val="clear" w:color="auto" w:fill="C4BC96" w:themeFill="background2" w:themeFillShade="BF"/>
          </w:tcPr>
          <w:p w14:paraId="6E50D680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1.</w:t>
            </w:r>
          </w:p>
        </w:tc>
        <w:tc>
          <w:tcPr>
            <w:tcW w:w="1895" w:type="dxa"/>
            <w:shd w:val="clear" w:color="auto" w:fill="C4BC96" w:themeFill="background2" w:themeFillShade="BF"/>
          </w:tcPr>
          <w:p w14:paraId="2E41E955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1827">
              <w:rPr>
                <w:rFonts w:ascii="Times New Roman" w:hAnsi="Times New Roman"/>
                <w:sz w:val="20"/>
                <w:szCs w:val="20"/>
              </w:rPr>
              <w:t>12.00 – 12.45</w:t>
            </w:r>
          </w:p>
        </w:tc>
        <w:tc>
          <w:tcPr>
            <w:tcW w:w="2078" w:type="dxa"/>
            <w:shd w:val="clear" w:color="auto" w:fill="C4BC96" w:themeFill="background2" w:themeFillShade="BF"/>
          </w:tcPr>
          <w:p w14:paraId="31A12D08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</w:tr>
      <w:tr w:rsidR="00965D4F" w:rsidRPr="00661827" w14:paraId="12ACA2C6" w14:textId="77777777" w:rsidTr="0065665E">
        <w:tc>
          <w:tcPr>
            <w:tcW w:w="709" w:type="dxa"/>
            <w:shd w:val="clear" w:color="auto" w:fill="C4BC96" w:themeFill="background2" w:themeFillShade="BF"/>
          </w:tcPr>
          <w:p w14:paraId="0EE235C7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2.</w:t>
            </w:r>
          </w:p>
        </w:tc>
        <w:tc>
          <w:tcPr>
            <w:tcW w:w="1912" w:type="dxa"/>
            <w:shd w:val="clear" w:color="auto" w:fill="C4BC96" w:themeFill="background2" w:themeFillShade="BF"/>
          </w:tcPr>
          <w:p w14:paraId="1735BE74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08.20 – 09.05</w:t>
            </w:r>
          </w:p>
        </w:tc>
        <w:tc>
          <w:tcPr>
            <w:tcW w:w="1913" w:type="dxa"/>
            <w:shd w:val="clear" w:color="auto" w:fill="C4BC96" w:themeFill="background2" w:themeFillShade="BF"/>
          </w:tcPr>
          <w:p w14:paraId="03D83399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20 минута</w:t>
            </w:r>
          </w:p>
        </w:tc>
        <w:tc>
          <w:tcPr>
            <w:tcW w:w="853" w:type="dxa"/>
            <w:shd w:val="clear" w:color="auto" w:fill="C4BC96" w:themeFill="background2" w:themeFillShade="BF"/>
          </w:tcPr>
          <w:p w14:paraId="184024B0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2.</w:t>
            </w:r>
          </w:p>
        </w:tc>
        <w:tc>
          <w:tcPr>
            <w:tcW w:w="1895" w:type="dxa"/>
            <w:shd w:val="clear" w:color="auto" w:fill="C4BC96" w:themeFill="background2" w:themeFillShade="BF"/>
          </w:tcPr>
          <w:p w14:paraId="6FCC3EF0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1827">
              <w:rPr>
                <w:rFonts w:ascii="Times New Roman" w:hAnsi="Times New Roman"/>
                <w:sz w:val="20"/>
                <w:szCs w:val="20"/>
              </w:rPr>
              <w:t>12.50 – 13.35</w:t>
            </w:r>
          </w:p>
        </w:tc>
        <w:tc>
          <w:tcPr>
            <w:tcW w:w="2078" w:type="dxa"/>
            <w:shd w:val="clear" w:color="auto" w:fill="C4BC96" w:themeFill="background2" w:themeFillShade="BF"/>
          </w:tcPr>
          <w:p w14:paraId="09977693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20 минута</w:t>
            </w:r>
          </w:p>
        </w:tc>
      </w:tr>
      <w:tr w:rsidR="00965D4F" w:rsidRPr="00661827" w14:paraId="52DB50B6" w14:textId="77777777" w:rsidTr="0065665E">
        <w:tc>
          <w:tcPr>
            <w:tcW w:w="709" w:type="dxa"/>
            <w:shd w:val="clear" w:color="auto" w:fill="C4BC96" w:themeFill="background2" w:themeFillShade="BF"/>
          </w:tcPr>
          <w:p w14:paraId="03ED3058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3.</w:t>
            </w:r>
          </w:p>
        </w:tc>
        <w:tc>
          <w:tcPr>
            <w:tcW w:w="1912" w:type="dxa"/>
            <w:shd w:val="clear" w:color="auto" w:fill="C4BC96" w:themeFill="background2" w:themeFillShade="BF"/>
          </w:tcPr>
          <w:p w14:paraId="3D644C1A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09.25 – 10.10</w:t>
            </w:r>
          </w:p>
        </w:tc>
        <w:tc>
          <w:tcPr>
            <w:tcW w:w="1913" w:type="dxa"/>
            <w:shd w:val="clear" w:color="auto" w:fill="C4BC96" w:themeFill="background2" w:themeFillShade="BF"/>
          </w:tcPr>
          <w:p w14:paraId="4BC85AC2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  <w:tc>
          <w:tcPr>
            <w:tcW w:w="853" w:type="dxa"/>
            <w:shd w:val="clear" w:color="auto" w:fill="C4BC96" w:themeFill="background2" w:themeFillShade="BF"/>
          </w:tcPr>
          <w:p w14:paraId="604EB218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3.</w:t>
            </w:r>
          </w:p>
        </w:tc>
        <w:tc>
          <w:tcPr>
            <w:tcW w:w="1895" w:type="dxa"/>
            <w:shd w:val="clear" w:color="auto" w:fill="C4BC96" w:themeFill="background2" w:themeFillShade="BF"/>
          </w:tcPr>
          <w:p w14:paraId="461338F5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1827">
              <w:rPr>
                <w:rFonts w:ascii="Times New Roman" w:hAnsi="Times New Roman"/>
                <w:sz w:val="20"/>
                <w:szCs w:val="20"/>
              </w:rPr>
              <w:t>13.55 – 14.40</w:t>
            </w:r>
          </w:p>
        </w:tc>
        <w:tc>
          <w:tcPr>
            <w:tcW w:w="2078" w:type="dxa"/>
            <w:shd w:val="clear" w:color="auto" w:fill="C4BC96" w:themeFill="background2" w:themeFillShade="BF"/>
          </w:tcPr>
          <w:p w14:paraId="6A7CDA9B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</w:tr>
      <w:tr w:rsidR="00965D4F" w:rsidRPr="00661827" w14:paraId="5134E6AE" w14:textId="77777777" w:rsidTr="0065665E">
        <w:tc>
          <w:tcPr>
            <w:tcW w:w="709" w:type="dxa"/>
            <w:shd w:val="clear" w:color="auto" w:fill="C4BC96" w:themeFill="background2" w:themeFillShade="BF"/>
          </w:tcPr>
          <w:p w14:paraId="42B43F3E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4.</w:t>
            </w:r>
          </w:p>
        </w:tc>
        <w:tc>
          <w:tcPr>
            <w:tcW w:w="1912" w:type="dxa"/>
            <w:shd w:val="clear" w:color="auto" w:fill="C4BC96" w:themeFill="background2" w:themeFillShade="BF"/>
          </w:tcPr>
          <w:p w14:paraId="17EB014C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10.15 – 11.00</w:t>
            </w:r>
          </w:p>
        </w:tc>
        <w:tc>
          <w:tcPr>
            <w:tcW w:w="1913" w:type="dxa"/>
            <w:shd w:val="clear" w:color="auto" w:fill="C4BC96" w:themeFill="background2" w:themeFillShade="BF"/>
          </w:tcPr>
          <w:p w14:paraId="2D9D76EF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  <w:tc>
          <w:tcPr>
            <w:tcW w:w="853" w:type="dxa"/>
            <w:shd w:val="clear" w:color="auto" w:fill="C4BC96" w:themeFill="background2" w:themeFillShade="BF"/>
          </w:tcPr>
          <w:p w14:paraId="0CE87CC1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4.</w:t>
            </w:r>
          </w:p>
        </w:tc>
        <w:tc>
          <w:tcPr>
            <w:tcW w:w="1895" w:type="dxa"/>
            <w:shd w:val="clear" w:color="auto" w:fill="C4BC96" w:themeFill="background2" w:themeFillShade="BF"/>
          </w:tcPr>
          <w:p w14:paraId="4E06A7FE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1827">
              <w:rPr>
                <w:rFonts w:ascii="Times New Roman" w:hAnsi="Times New Roman"/>
                <w:sz w:val="20"/>
                <w:szCs w:val="20"/>
              </w:rPr>
              <w:t>14.45 – 15.30</w:t>
            </w:r>
          </w:p>
        </w:tc>
        <w:tc>
          <w:tcPr>
            <w:tcW w:w="2078" w:type="dxa"/>
            <w:shd w:val="clear" w:color="auto" w:fill="C4BC96" w:themeFill="background2" w:themeFillShade="BF"/>
          </w:tcPr>
          <w:p w14:paraId="706797BB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</w:tr>
      <w:tr w:rsidR="00965D4F" w:rsidRPr="00661827" w14:paraId="2EDD2EBE" w14:textId="77777777" w:rsidTr="0065665E">
        <w:tc>
          <w:tcPr>
            <w:tcW w:w="709" w:type="dxa"/>
            <w:shd w:val="clear" w:color="auto" w:fill="C4BC96" w:themeFill="background2" w:themeFillShade="BF"/>
          </w:tcPr>
          <w:p w14:paraId="758283E3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5.</w:t>
            </w:r>
          </w:p>
        </w:tc>
        <w:tc>
          <w:tcPr>
            <w:tcW w:w="1912" w:type="dxa"/>
            <w:shd w:val="clear" w:color="auto" w:fill="C4BC96" w:themeFill="background2" w:themeFillShade="BF"/>
          </w:tcPr>
          <w:p w14:paraId="2B0AA423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11.05 – 11.50</w:t>
            </w:r>
          </w:p>
        </w:tc>
        <w:tc>
          <w:tcPr>
            <w:tcW w:w="1913" w:type="dxa"/>
            <w:shd w:val="clear" w:color="auto" w:fill="C4BC96" w:themeFill="background2" w:themeFillShade="BF"/>
          </w:tcPr>
          <w:p w14:paraId="5247922E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853" w:type="dxa"/>
            <w:shd w:val="clear" w:color="auto" w:fill="C4BC96" w:themeFill="background2" w:themeFillShade="BF"/>
          </w:tcPr>
          <w:p w14:paraId="1EBFC2C8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5.</w:t>
            </w:r>
          </w:p>
        </w:tc>
        <w:tc>
          <w:tcPr>
            <w:tcW w:w="1895" w:type="dxa"/>
            <w:shd w:val="clear" w:color="auto" w:fill="C4BC96" w:themeFill="background2" w:themeFillShade="BF"/>
          </w:tcPr>
          <w:p w14:paraId="3DA044DA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1827">
              <w:rPr>
                <w:rFonts w:ascii="Times New Roman" w:hAnsi="Times New Roman"/>
                <w:sz w:val="20"/>
                <w:szCs w:val="20"/>
              </w:rPr>
              <w:t>15.35 – 16.20</w:t>
            </w:r>
          </w:p>
        </w:tc>
        <w:tc>
          <w:tcPr>
            <w:tcW w:w="2078" w:type="dxa"/>
            <w:shd w:val="clear" w:color="auto" w:fill="C4BC96" w:themeFill="background2" w:themeFillShade="BF"/>
          </w:tcPr>
          <w:p w14:paraId="487E4300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965D4F" w:rsidRPr="00661827" w14:paraId="02440BBF" w14:textId="77777777" w:rsidTr="0065665E">
        <w:tc>
          <w:tcPr>
            <w:tcW w:w="9360" w:type="dxa"/>
            <w:gridSpan w:val="6"/>
            <w:shd w:val="clear" w:color="auto" w:fill="C4BC96" w:themeFill="background2" w:themeFillShade="BF"/>
          </w:tcPr>
          <w:p w14:paraId="7656FD65" w14:textId="6A9D8E77" w:rsidR="00965D4F" w:rsidRPr="00312882" w:rsidRDefault="00965D4F" w:rsidP="00965D4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37140">
              <w:rPr>
                <w:rFonts w:ascii="Times New Roman" w:hAnsi="Times New Roman"/>
                <w:b/>
                <w:sz w:val="20"/>
                <w:szCs w:val="20"/>
              </w:rPr>
              <w:t>*Напомена:</w:t>
            </w:r>
            <w:r w:rsidRPr="007371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Промена смена </w:t>
            </w:r>
            <w:r w:rsidRPr="00312882">
              <w:rPr>
                <w:rFonts w:ascii="Times New Roman" w:hAnsi="Times New Roman"/>
                <w:sz w:val="20"/>
                <w:szCs w:val="20"/>
              </w:rPr>
              <w:t>дешава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се на месечном нивоу, а наставу током септембра</w:t>
            </w:r>
            <w:r w:rsidRPr="00312882">
              <w:rPr>
                <w:rFonts w:ascii="Times New Roman" w:hAnsi="Times New Roman"/>
                <w:sz w:val="20"/>
                <w:szCs w:val="20"/>
              </w:rPr>
              <w:t xml:space="preserve"> у преподневној смени похађају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ученици  </w:t>
            </w:r>
            <w:r w:rsidR="00D7448C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другог,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трећег </w:t>
            </w:r>
            <w:r w:rsidR="00D7448C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и четвртог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разреда, </w:t>
            </w:r>
            <w:r w:rsidRPr="006B77E4">
              <w:rPr>
                <w:rFonts w:ascii="Times New Roman" w:hAnsi="Times New Roman"/>
                <w:sz w:val="20"/>
                <w:szCs w:val="20"/>
              </w:rPr>
              <w:t>а ученици првог</w:t>
            </w:r>
            <w:r w:rsidR="00D7448C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разреда </w:t>
            </w:r>
            <w:r w:rsidRPr="00312882">
              <w:rPr>
                <w:rFonts w:ascii="Times New Roman" w:hAnsi="Times New Roman"/>
                <w:sz w:val="20"/>
                <w:szCs w:val="20"/>
              </w:rPr>
              <w:t>наставу похађа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ју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после </w:t>
            </w:r>
            <w:r w:rsidRPr="00312882">
              <w:rPr>
                <w:rFonts w:ascii="Times New Roman" w:hAnsi="Times New Roman"/>
                <w:bCs/>
                <w:sz w:val="20"/>
                <w:szCs w:val="20"/>
              </w:rPr>
              <w:t>подне</w:t>
            </w:r>
            <w:r w:rsidRPr="00312882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</w:tr>
      <w:tr w:rsidR="00965D4F" w:rsidRPr="00661827" w14:paraId="7C393F8C" w14:textId="77777777" w:rsidTr="00F3321F">
        <w:tc>
          <w:tcPr>
            <w:tcW w:w="9360" w:type="dxa"/>
            <w:gridSpan w:val="6"/>
            <w:shd w:val="clear" w:color="auto" w:fill="00B0F0"/>
          </w:tcPr>
          <w:p w14:paraId="07836233" w14:textId="77777777" w:rsidR="00965D4F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ИО Мачвански М</w:t>
            </w:r>
            <w:r w:rsidRPr="00737140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етковић</w:t>
            </w:r>
          </w:p>
          <w:p w14:paraId="565B00C4" w14:textId="77777777" w:rsidR="00965D4F" w:rsidRPr="00737140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</w:tr>
      <w:tr w:rsidR="00965D4F" w:rsidRPr="00661827" w14:paraId="1CBE2FAD" w14:textId="77777777" w:rsidTr="00F3321F">
        <w:tc>
          <w:tcPr>
            <w:tcW w:w="4534" w:type="dxa"/>
            <w:gridSpan w:val="3"/>
            <w:shd w:val="clear" w:color="auto" w:fill="FABF8F" w:themeFill="accent6" w:themeFillTint="99"/>
          </w:tcPr>
          <w:p w14:paraId="3B47E568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Прва смена</w:t>
            </w:r>
          </w:p>
        </w:tc>
        <w:tc>
          <w:tcPr>
            <w:tcW w:w="4826" w:type="dxa"/>
            <w:gridSpan w:val="3"/>
            <w:shd w:val="clear" w:color="auto" w:fill="FABF8F" w:themeFill="accent6" w:themeFillTint="99"/>
          </w:tcPr>
          <w:p w14:paraId="503890E2" w14:textId="77777777" w:rsidR="00965D4F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Друга смена</w:t>
            </w:r>
          </w:p>
          <w:p w14:paraId="251B2098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</w:tr>
      <w:tr w:rsidR="00965D4F" w:rsidRPr="00661827" w14:paraId="53EA6E7A" w14:textId="77777777" w:rsidTr="00F3321F">
        <w:trPr>
          <w:trHeight w:val="541"/>
        </w:trPr>
        <w:tc>
          <w:tcPr>
            <w:tcW w:w="709" w:type="dxa"/>
            <w:shd w:val="clear" w:color="auto" w:fill="FABF8F" w:themeFill="accent6" w:themeFillTint="99"/>
          </w:tcPr>
          <w:p w14:paraId="4737CC20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 xml:space="preserve">Час </w:t>
            </w:r>
          </w:p>
        </w:tc>
        <w:tc>
          <w:tcPr>
            <w:tcW w:w="1912" w:type="dxa"/>
            <w:shd w:val="clear" w:color="auto" w:fill="FABF8F" w:themeFill="accent6" w:themeFillTint="99"/>
          </w:tcPr>
          <w:p w14:paraId="429EBE04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Време трајања часа</w:t>
            </w:r>
          </w:p>
        </w:tc>
        <w:tc>
          <w:tcPr>
            <w:tcW w:w="1913" w:type="dxa"/>
            <w:shd w:val="clear" w:color="auto" w:fill="FABF8F" w:themeFill="accent6" w:themeFillTint="99"/>
          </w:tcPr>
          <w:p w14:paraId="5EEC89DA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Време трајања одмора</w:t>
            </w:r>
          </w:p>
        </w:tc>
        <w:tc>
          <w:tcPr>
            <w:tcW w:w="853" w:type="dxa"/>
            <w:shd w:val="clear" w:color="auto" w:fill="FABF8F" w:themeFill="accent6" w:themeFillTint="99"/>
          </w:tcPr>
          <w:p w14:paraId="33714757" w14:textId="77777777" w:rsidR="00965D4F" w:rsidRPr="00737140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Час </w:t>
            </w:r>
          </w:p>
        </w:tc>
        <w:tc>
          <w:tcPr>
            <w:tcW w:w="1895" w:type="dxa"/>
            <w:shd w:val="clear" w:color="auto" w:fill="FABF8F" w:themeFill="accent6" w:themeFillTint="99"/>
          </w:tcPr>
          <w:p w14:paraId="1BCA919A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Време трајања часа</w:t>
            </w:r>
          </w:p>
        </w:tc>
        <w:tc>
          <w:tcPr>
            <w:tcW w:w="2078" w:type="dxa"/>
            <w:shd w:val="clear" w:color="auto" w:fill="FABF8F" w:themeFill="accent6" w:themeFillTint="99"/>
          </w:tcPr>
          <w:p w14:paraId="45406EE0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Време трајања одмора</w:t>
            </w:r>
          </w:p>
        </w:tc>
      </w:tr>
      <w:tr w:rsidR="00965D4F" w:rsidRPr="00661827" w14:paraId="60838F2D" w14:textId="77777777" w:rsidTr="00F3321F">
        <w:tc>
          <w:tcPr>
            <w:tcW w:w="709" w:type="dxa"/>
            <w:shd w:val="clear" w:color="auto" w:fill="FABF8F" w:themeFill="accent6" w:themeFillTint="99"/>
          </w:tcPr>
          <w:p w14:paraId="639D15C3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1.</w:t>
            </w:r>
          </w:p>
        </w:tc>
        <w:tc>
          <w:tcPr>
            <w:tcW w:w="1912" w:type="dxa"/>
            <w:shd w:val="clear" w:color="auto" w:fill="FABF8F" w:themeFill="accent6" w:themeFillTint="99"/>
          </w:tcPr>
          <w:p w14:paraId="1C58B2B5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07.30 – 08.15</w:t>
            </w:r>
          </w:p>
        </w:tc>
        <w:tc>
          <w:tcPr>
            <w:tcW w:w="1913" w:type="dxa"/>
            <w:shd w:val="clear" w:color="auto" w:fill="FABF8F" w:themeFill="accent6" w:themeFillTint="99"/>
          </w:tcPr>
          <w:p w14:paraId="11CC8D91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  <w:tc>
          <w:tcPr>
            <w:tcW w:w="853" w:type="dxa"/>
            <w:shd w:val="clear" w:color="auto" w:fill="FABF8F" w:themeFill="accent6" w:themeFillTint="99"/>
          </w:tcPr>
          <w:p w14:paraId="6F5FB5E9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1.</w:t>
            </w:r>
          </w:p>
        </w:tc>
        <w:tc>
          <w:tcPr>
            <w:tcW w:w="1895" w:type="dxa"/>
            <w:shd w:val="clear" w:color="auto" w:fill="FABF8F" w:themeFill="accent6" w:themeFillTint="99"/>
          </w:tcPr>
          <w:p w14:paraId="45D29B5D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1827">
              <w:rPr>
                <w:rFonts w:ascii="Times New Roman" w:hAnsi="Times New Roman"/>
                <w:sz w:val="20"/>
                <w:szCs w:val="20"/>
              </w:rPr>
              <w:t>12.00 – 12.45</w:t>
            </w:r>
          </w:p>
        </w:tc>
        <w:tc>
          <w:tcPr>
            <w:tcW w:w="2078" w:type="dxa"/>
            <w:shd w:val="clear" w:color="auto" w:fill="FABF8F" w:themeFill="accent6" w:themeFillTint="99"/>
          </w:tcPr>
          <w:p w14:paraId="3B9F1208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</w:tr>
      <w:tr w:rsidR="00965D4F" w:rsidRPr="00661827" w14:paraId="2B23FCEF" w14:textId="77777777" w:rsidTr="00F3321F">
        <w:tc>
          <w:tcPr>
            <w:tcW w:w="709" w:type="dxa"/>
            <w:shd w:val="clear" w:color="auto" w:fill="FABF8F" w:themeFill="accent6" w:themeFillTint="99"/>
          </w:tcPr>
          <w:p w14:paraId="32189C1F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2.</w:t>
            </w:r>
          </w:p>
        </w:tc>
        <w:tc>
          <w:tcPr>
            <w:tcW w:w="1912" w:type="dxa"/>
            <w:shd w:val="clear" w:color="auto" w:fill="FABF8F" w:themeFill="accent6" w:themeFillTint="99"/>
          </w:tcPr>
          <w:p w14:paraId="752A24E1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08.20 – 09.05</w:t>
            </w:r>
          </w:p>
        </w:tc>
        <w:tc>
          <w:tcPr>
            <w:tcW w:w="1913" w:type="dxa"/>
            <w:shd w:val="clear" w:color="auto" w:fill="FABF8F" w:themeFill="accent6" w:themeFillTint="99"/>
          </w:tcPr>
          <w:p w14:paraId="6CD5C0D9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20 минута</w:t>
            </w:r>
          </w:p>
        </w:tc>
        <w:tc>
          <w:tcPr>
            <w:tcW w:w="853" w:type="dxa"/>
            <w:shd w:val="clear" w:color="auto" w:fill="FABF8F" w:themeFill="accent6" w:themeFillTint="99"/>
          </w:tcPr>
          <w:p w14:paraId="5F544170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2.</w:t>
            </w:r>
          </w:p>
        </w:tc>
        <w:tc>
          <w:tcPr>
            <w:tcW w:w="1895" w:type="dxa"/>
            <w:shd w:val="clear" w:color="auto" w:fill="FABF8F" w:themeFill="accent6" w:themeFillTint="99"/>
          </w:tcPr>
          <w:p w14:paraId="3E5F4239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1827">
              <w:rPr>
                <w:rFonts w:ascii="Times New Roman" w:hAnsi="Times New Roman"/>
                <w:sz w:val="20"/>
                <w:szCs w:val="20"/>
              </w:rPr>
              <w:t>12.50 – 13.35</w:t>
            </w:r>
          </w:p>
        </w:tc>
        <w:tc>
          <w:tcPr>
            <w:tcW w:w="2078" w:type="dxa"/>
            <w:shd w:val="clear" w:color="auto" w:fill="FABF8F" w:themeFill="accent6" w:themeFillTint="99"/>
          </w:tcPr>
          <w:p w14:paraId="677C6B0F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20 минута</w:t>
            </w:r>
          </w:p>
        </w:tc>
      </w:tr>
      <w:tr w:rsidR="00965D4F" w:rsidRPr="00661827" w14:paraId="2A4E42B6" w14:textId="77777777" w:rsidTr="00F3321F">
        <w:tc>
          <w:tcPr>
            <w:tcW w:w="709" w:type="dxa"/>
            <w:shd w:val="clear" w:color="auto" w:fill="FABF8F" w:themeFill="accent6" w:themeFillTint="99"/>
          </w:tcPr>
          <w:p w14:paraId="1EAB388A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3.</w:t>
            </w:r>
          </w:p>
        </w:tc>
        <w:tc>
          <w:tcPr>
            <w:tcW w:w="1912" w:type="dxa"/>
            <w:shd w:val="clear" w:color="auto" w:fill="FABF8F" w:themeFill="accent6" w:themeFillTint="99"/>
          </w:tcPr>
          <w:p w14:paraId="29A4C633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09.25 – 10.10</w:t>
            </w:r>
          </w:p>
        </w:tc>
        <w:tc>
          <w:tcPr>
            <w:tcW w:w="1913" w:type="dxa"/>
            <w:shd w:val="clear" w:color="auto" w:fill="FABF8F" w:themeFill="accent6" w:themeFillTint="99"/>
          </w:tcPr>
          <w:p w14:paraId="3154519E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  <w:tc>
          <w:tcPr>
            <w:tcW w:w="853" w:type="dxa"/>
            <w:shd w:val="clear" w:color="auto" w:fill="FABF8F" w:themeFill="accent6" w:themeFillTint="99"/>
          </w:tcPr>
          <w:p w14:paraId="0ACBF1FE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3.</w:t>
            </w:r>
          </w:p>
        </w:tc>
        <w:tc>
          <w:tcPr>
            <w:tcW w:w="1895" w:type="dxa"/>
            <w:shd w:val="clear" w:color="auto" w:fill="FABF8F" w:themeFill="accent6" w:themeFillTint="99"/>
          </w:tcPr>
          <w:p w14:paraId="4D0F5DB6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1827">
              <w:rPr>
                <w:rFonts w:ascii="Times New Roman" w:hAnsi="Times New Roman"/>
                <w:sz w:val="20"/>
                <w:szCs w:val="20"/>
              </w:rPr>
              <w:t>13.55 – 14.40</w:t>
            </w:r>
          </w:p>
        </w:tc>
        <w:tc>
          <w:tcPr>
            <w:tcW w:w="2078" w:type="dxa"/>
            <w:shd w:val="clear" w:color="auto" w:fill="FABF8F" w:themeFill="accent6" w:themeFillTint="99"/>
          </w:tcPr>
          <w:p w14:paraId="618AF10C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</w:tr>
      <w:tr w:rsidR="00965D4F" w:rsidRPr="00661827" w14:paraId="6A53F0AB" w14:textId="77777777" w:rsidTr="00F3321F">
        <w:tc>
          <w:tcPr>
            <w:tcW w:w="709" w:type="dxa"/>
            <w:shd w:val="clear" w:color="auto" w:fill="FABF8F" w:themeFill="accent6" w:themeFillTint="99"/>
          </w:tcPr>
          <w:p w14:paraId="1762026E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4.</w:t>
            </w:r>
          </w:p>
        </w:tc>
        <w:tc>
          <w:tcPr>
            <w:tcW w:w="1912" w:type="dxa"/>
            <w:shd w:val="clear" w:color="auto" w:fill="FABF8F" w:themeFill="accent6" w:themeFillTint="99"/>
          </w:tcPr>
          <w:p w14:paraId="26040649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10.15 – 11.00</w:t>
            </w:r>
          </w:p>
        </w:tc>
        <w:tc>
          <w:tcPr>
            <w:tcW w:w="1913" w:type="dxa"/>
            <w:shd w:val="clear" w:color="auto" w:fill="FABF8F" w:themeFill="accent6" w:themeFillTint="99"/>
          </w:tcPr>
          <w:p w14:paraId="0371ED93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  <w:tc>
          <w:tcPr>
            <w:tcW w:w="853" w:type="dxa"/>
            <w:shd w:val="clear" w:color="auto" w:fill="FABF8F" w:themeFill="accent6" w:themeFillTint="99"/>
          </w:tcPr>
          <w:p w14:paraId="44B3C5B7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4.</w:t>
            </w:r>
          </w:p>
        </w:tc>
        <w:tc>
          <w:tcPr>
            <w:tcW w:w="1895" w:type="dxa"/>
            <w:shd w:val="clear" w:color="auto" w:fill="FABF8F" w:themeFill="accent6" w:themeFillTint="99"/>
          </w:tcPr>
          <w:p w14:paraId="3FB4E8DA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1827">
              <w:rPr>
                <w:rFonts w:ascii="Times New Roman" w:hAnsi="Times New Roman"/>
                <w:sz w:val="20"/>
                <w:szCs w:val="20"/>
              </w:rPr>
              <w:t>14.45 – 15.30</w:t>
            </w:r>
          </w:p>
        </w:tc>
        <w:tc>
          <w:tcPr>
            <w:tcW w:w="2078" w:type="dxa"/>
            <w:shd w:val="clear" w:color="auto" w:fill="FABF8F" w:themeFill="accent6" w:themeFillTint="99"/>
          </w:tcPr>
          <w:p w14:paraId="1A55D834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</w:tr>
      <w:tr w:rsidR="00965D4F" w:rsidRPr="00661827" w14:paraId="5E7978DA" w14:textId="77777777" w:rsidTr="00F3321F">
        <w:tc>
          <w:tcPr>
            <w:tcW w:w="709" w:type="dxa"/>
            <w:shd w:val="clear" w:color="auto" w:fill="FABF8F" w:themeFill="accent6" w:themeFillTint="99"/>
          </w:tcPr>
          <w:p w14:paraId="3144CFA6" w14:textId="77777777"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5.</w:t>
            </w:r>
          </w:p>
        </w:tc>
        <w:tc>
          <w:tcPr>
            <w:tcW w:w="1912" w:type="dxa"/>
            <w:shd w:val="clear" w:color="auto" w:fill="FABF8F" w:themeFill="accent6" w:themeFillTint="99"/>
          </w:tcPr>
          <w:p w14:paraId="37DEF2FD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11.05 – 11.50</w:t>
            </w:r>
          </w:p>
        </w:tc>
        <w:tc>
          <w:tcPr>
            <w:tcW w:w="1913" w:type="dxa"/>
            <w:shd w:val="clear" w:color="auto" w:fill="FABF8F" w:themeFill="accent6" w:themeFillTint="99"/>
          </w:tcPr>
          <w:p w14:paraId="7F1CAC06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853" w:type="dxa"/>
            <w:shd w:val="clear" w:color="auto" w:fill="FABF8F" w:themeFill="accent6" w:themeFillTint="99"/>
          </w:tcPr>
          <w:p w14:paraId="0A005366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5.</w:t>
            </w:r>
          </w:p>
        </w:tc>
        <w:tc>
          <w:tcPr>
            <w:tcW w:w="1895" w:type="dxa"/>
            <w:shd w:val="clear" w:color="auto" w:fill="FABF8F" w:themeFill="accent6" w:themeFillTint="99"/>
          </w:tcPr>
          <w:p w14:paraId="498C3537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1827">
              <w:rPr>
                <w:rFonts w:ascii="Times New Roman" w:hAnsi="Times New Roman"/>
                <w:sz w:val="20"/>
                <w:szCs w:val="20"/>
              </w:rPr>
              <w:t>15.35 – 16.20</w:t>
            </w:r>
          </w:p>
        </w:tc>
        <w:tc>
          <w:tcPr>
            <w:tcW w:w="2078" w:type="dxa"/>
            <w:shd w:val="clear" w:color="auto" w:fill="FABF8F" w:themeFill="accent6" w:themeFillTint="99"/>
          </w:tcPr>
          <w:p w14:paraId="22E24B8F" w14:textId="77777777"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965D4F" w:rsidRPr="00661827" w14:paraId="4AE667E8" w14:textId="77777777" w:rsidTr="00F3321F">
        <w:tc>
          <w:tcPr>
            <w:tcW w:w="9360" w:type="dxa"/>
            <w:gridSpan w:val="6"/>
            <w:shd w:val="clear" w:color="auto" w:fill="FABF8F" w:themeFill="accent6" w:themeFillTint="99"/>
          </w:tcPr>
          <w:p w14:paraId="751E1D1B" w14:textId="7D698248" w:rsidR="00965D4F" w:rsidRPr="00D7448C" w:rsidRDefault="00965D4F" w:rsidP="00965D4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737140">
              <w:rPr>
                <w:rFonts w:ascii="Times New Roman" w:hAnsi="Times New Roman"/>
                <w:b/>
                <w:sz w:val="20"/>
                <w:szCs w:val="20"/>
              </w:rPr>
              <w:t>*Напомена:</w:t>
            </w:r>
            <w:r w:rsidRPr="007371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Промена смена дешава се на месечном нивоу, а наставу током септембра</w:t>
            </w:r>
            <w:r w:rsidRPr="00312882">
              <w:rPr>
                <w:rFonts w:ascii="Times New Roman" w:hAnsi="Times New Roman"/>
                <w:sz w:val="20"/>
                <w:szCs w:val="20"/>
              </w:rPr>
              <w:t xml:space="preserve"> у преподневној смени похађају </w:t>
            </w:r>
            <w:r w:rsidRPr="006B77E4">
              <w:rPr>
                <w:rFonts w:ascii="Times New Roman" w:hAnsi="Times New Roman"/>
                <w:sz w:val="20"/>
                <w:szCs w:val="20"/>
              </w:rPr>
              <w:t>ученици  другог</w:t>
            </w:r>
            <w:r w:rsidR="00D7448C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и</w:t>
            </w:r>
            <w:r w:rsidRPr="006B77E4">
              <w:rPr>
                <w:rFonts w:ascii="Times New Roman" w:hAnsi="Times New Roman"/>
                <w:sz w:val="20"/>
                <w:szCs w:val="20"/>
              </w:rPr>
              <w:t xml:space="preserve"> трећег </w:t>
            </w:r>
            <w:r w:rsidR="00D7448C">
              <w:rPr>
                <w:rFonts w:ascii="Times New Roman" w:hAnsi="Times New Roman"/>
                <w:sz w:val="20"/>
                <w:szCs w:val="20"/>
                <w:lang w:val="sr-Cyrl-RS"/>
              </w:rPr>
              <w:t>разреда,</w:t>
            </w:r>
            <w:r w:rsidRPr="006B77E4">
              <w:rPr>
                <w:rFonts w:ascii="Times New Roman" w:hAnsi="Times New Roman"/>
                <w:bCs/>
                <w:sz w:val="20"/>
                <w:szCs w:val="20"/>
              </w:rPr>
              <w:t xml:space="preserve"> а </w:t>
            </w:r>
            <w:r w:rsidRPr="006B77E4">
              <w:rPr>
                <w:rFonts w:ascii="Times New Roman" w:hAnsi="Times New Roman"/>
                <w:sz w:val="20"/>
                <w:szCs w:val="20"/>
              </w:rPr>
              <w:t xml:space="preserve">ученици </w:t>
            </w:r>
            <w:r w:rsidRPr="006B77E4">
              <w:rPr>
                <w:rFonts w:ascii="Times New Roman" w:hAnsi="Times New Roman"/>
                <w:bCs/>
                <w:sz w:val="20"/>
                <w:szCs w:val="20"/>
              </w:rPr>
              <w:t>првог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7448C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и четвртог </w:t>
            </w:r>
            <w:r>
              <w:rPr>
                <w:rFonts w:ascii="Times New Roman" w:hAnsi="Times New Roman"/>
                <w:sz w:val="20"/>
                <w:szCs w:val="20"/>
              </w:rPr>
              <w:t>разреда</w:t>
            </w:r>
            <w:r w:rsidRPr="006B77E4">
              <w:rPr>
                <w:rFonts w:ascii="Times New Roman" w:hAnsi="Times New Roman"/>
                <w:sz w:val="20"/>
                <w:szCs w:val="20"/>
              </w:rPr>
              <w:t xml:space="preserve"> наставу похађају после подне</w:t>
            </w:r>
            <w:r w:rsidR="00D7448C">
              <w:rPr>
                <w:rFonts w:ascii="Times New Roman" w:hAnsi="Times New Roman"/>
                <w:sz w:val="20"/>
                <w:szCs w:val="20"/>
                <w:lang w:val="sr-Cyrl-RS"/>
              </w:rPr>
              <w:t xml:space="preserve"> током првог полугодишта. Током другог полугодишта, у истој смени су ученици првог и трећег разреда и ученици другог и четвртог разреда.</w:t>
            </w:r>
          </w:p>
          <w:p w14:paraId="1F4F93D0" w14:textId="77777777" w:rsidR="00965D4F" w:rsidRPr="00312882" w:rsidRDefault="00965D4F" w:rsidP="00300B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042D04DA" w14:textId="77777777" w:rsidR="00965D4F" w:rsidRPr="005D4CA0" w:rsidRDefault="00965D4F" w:rsidP="00965D4F">
      <w:pPr>
        <w:jc w:val="both"/>
        <w:rPr>
          <w:i/>
          <w:color w:val="FF0000"/>
        </w:rPr>
      </w:pPr>
    </w:p>
    <w:p w14:paraId="4E1FE34E" w14:textId="53B7F91F" w:rsidR="00F4123B" w:rsidRPr="00965D4F" w:rsidRDefault="00F4123B" w:rsidP="00965D4F">
      <w:pPr>
        <w:jc w:val="center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37479B42" w14:textId="77777777" w:rsidR="00F4123B" w:rsidRPr="00F4123B" w:rsidRDefault="00F4123B" w:rsidP="00F4123B">
      <w:pPr>
        <w:shd w:val="clear" w:color="auto" w:fill="FFFFFF"/>
        <w:jc w:val="center"/>
        <w:rPr>
          <w:rFonts w:ascii="Times New Roman" w:hAnsi="Times New Roman" w:cs="Times New Roman"/>
          <w:b/>
          <w:noProof/>
        </w:rPr>
      </w:pPr>
    </w:p>
    <w:p w14:paraId="511C15F5" w14:textId="03164262" w:rsidR="00F4123B" w:rsidRPr="00F4123B" w:rsidRDefault="00F4123B" w:rsidP="00965D4F">
      <w:pPr>
        <w:shd w:val="clear" w:color="auto" w:fill="FFFFFF"/>
        <w:jc w:val="center"/>
        <w:rPr>
          <w:rFonts w:ascii="Times New Roman" w:hAnsi="Times New Roman" w:cs="Times New Roman"/>
          <w:b/>
          <w:noProof/>
          <w:lang w:val="ru-RU"/>
        </w:rPr>
      </w:pPr>
    </w:p>
    <w:p w14:paraId="2B242649" w14:textId="77777777" w:rsidR="00965D4F" w:rsidRDefault="00965D4F" w:rsidP="00F4123B">
      <w:pPr>
        <w:shd w:val="clear" w:color="auto" w:fill="FFFFFF"/>
        <w:jc w:val="center"/>
        <w:rPr>
          <w:rFonts w:ascii="Times New Roman" w:hAnsi="Times New Roman" w:cs="Times New Roman"/>
          <w:b/>
          <w:noProof/>
        </w:rPr>
      </w:pPr>
    </w:p>
    <w:p w14:paraId="24DD8721" w14:textId="07FD69D2" w:rsidR="00F4123B" w:rsidRPr="00F4123B" w:rsidRDefault="00F4123B" w:rsidP="00F4123B">
      <w:pPr>
        <w:shd w:val="clear" w:color="auto" w:fill="FFFFFF"/>
        <w:jc w:val="center"/>
        <w:rPr>
          <w:rFonts w:ascii="Times New Roman" w:hAnsi="Times New Roman" w:cs="Times New Roman"/>
          <w:noProof/>
          <w:lang w:val="ru-RU"/>
        </w:rPr>
      </w:pPr>
    </w:p>
    <w:p w14:paraId="0CC7A2E6" w14:textId="77777777" w:rsidR="00F4123B" w:rsidRPr="00F4123B" w:rsidRDefault="00F4123B" w:rsidP="00F4123B">
      <w:pPr>
        <w:shd w:val="clear" w:color="auto" w:fill="FFFFFF"/>
        <w:rPr>
          <w:rFonts w:ascii="Times New Roman" w:hAnsi="Times New Roman" w:cs="Times New Roman"/>
          <w:noProof/>
          <w:sz w:val="20"/>
          <w:szCs w:val="20"/>
        </w:rPr>
      </w:pPr>
    </w:p>
    <w:p w14:paraId="1183D587" w14:textId="77777777" w:rsidR="00D7448C" w:rsidRDefault="00D7448C" w:rsidP="00D7448C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0604A012" w14:textId="290A76FF" w:rsidR="006075BA" w:rsidRPr="006075BA" w:rsidRDefault="006075BA" w:rsidP="00D7448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5BA">
        <w:rPr>
          <w:rFonts w:ascii="Times New Roman" w:hAnsi="Times New Roman" w:cs="Times New Roman"/>
          <w:b/>
          <w:sz w:val="24"/>
          <w:szCs w:val="24"/>
        </w:rPr>
        <w:lastRenderedPageBreak/>
        <w:t>УСЛОВИ  СРЕДИНЕ  У  КОЈОЈ  ЈЕ ШКОЛА  РАДИЛА</w:t>
      </w:r>
    </w:p>
    <w:p w14:paraId="7A7D7FF1" w14:textId="77777777" w:rsidR="006075BA" w:rsidRPr="006075BA" w:rsidRDefault="006075BA" w:rsidP="006075BA">
      <w:pPr>
        <w:pStyle w:val="BodyTextIndent2"/>
        <w:spacing w:after="0"/>
        <w:rPr>
          <w:rFonts w:ascii="Times New Roman" w:hAnsi="Times New Roman" w:cs="Times New Roman"/>
          <w:i w:val="0"/>
          <w:sz w:val="24"/>
          <w:szCs w:val="24"/>
        </w:rPr>
      </w:pPr>
    </w:p>
    <w:p w14:paraId="3BA2439A" w14:textId="3FF229EA" w:rsidR="006075BA" w:rsidRPr="006075BA" w:rsidRDefault="006075BA" w:rsidP="006075BA">
      <w:pPr>
        <w:pStyle w:val="BodyTextIndent2"/>
        <w:spacing w:after="0"/>
        <w:rPr>
          <w:rFonts w:ascii="Times New Roman" w:hAnsi="Times New Roman" w:cs="Times New Roman"/>
          <w:i w:val="0"/>
          <w:sz w:val="24"/>
          <w:szCs w:val="24"/>
        </w:rPr>
      </w:pPr>
      <w:r w:rsidRPr="006075BA">
        <w:rPr>
          <w:rFonts w:ascii="Times New Roman" w:hAnsi="Times New Roman" w:cs="Times New Roman"/>
          <w:i w:val="0"/>
          <w:sz w:val="24"/>
          <w:szCs w:val="24"/>
        </w:rPr>
        <w:t>У остваривању програмских садржаја, културних и других активности школа је сарађивала са:</w:t>
      </w:r>
    </w:p>
    <w:p w14:paraId="5B0838F2" w14:textId="77777777" w:rsidR="006075BA" w:rsidRPr="006075BA" w:rsidRDefault="006075BA" w:rsidP="008D361E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75BA">
        <w:rPr>
          <w:rFonts w:ascii="Times New Roman" w:hAnsi="Times New Roman" w:cs="Times New Roman"/>
          <w:sz w:val="24"/>
          <w:szCs w:val="24"/>
        </w:rPr>
        <w:t>Школском управом у Ваљеву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57D791F" w14:textId="66EEDE7A" w:rsidR="006075BA" w:rsidRPr="006075BA" w:rsidRDefault="006075BA" w:rsidP="008D361E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75BA">
        <w:rPr>
          <w:rFonts w:ascii="Times New Roman" w:hAnsi="Times New Roman" w:cs="Times New Roman"/>
          <w:sz w:val="24"/>
          <w:szCs w:val="24"/>
        </w:rPr>
        <w:t>Месном заједниц</w:t>
      </w:r>
      <w:r>
        <w:rPr>
          <w:rFonts w:ascii="Times New Roman" w:hAnsi="Times New Roman" w:cs="Times New Roman"/>
          <w:sz w:val="24"/>
          <w:szCs w:val="24"/>
        </w:rPr>
        <w:t>ом Глушци, Узвеће и М</w:t>
      </w:r>
      <w:r w:rsidR="00D659EF">
        <w:rPr>
          <w:rFonts w:ascii="Times New Roman" w:hAnsi="Times New Roman" w:cs="Times New Roman"/>
          <w:sz w:val="24"/>
          <w:szCs w:val="24"/>
          <w:lang w:val="sr-Cyrl-RS"/>
        </w:rPr>
        <w:t xml:space="preserve">ачвански </w:t>
      </w:r>
      <w:r>
        <w:rPr>
          <w:rFonts w:ascii="Times New Roman" w:hAnsi="Times New Roman" w:cs="Times New Roman"/>
          <w:sz w:val="24"/>
          <w:szCs w:val="24"/>
        </w:rPr>
        <w:t>Метковић;</w:t>
      </w:r>
    </w:p>
    <w:p w14:paraId="199C98F8" w14:textId="77777777" w:rsidR="006075BA" w:rsidRPr="006075BA" w:rsidRDefault="006075BA" w:rsidP="008D361E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75BA">
        <w:rPr>
          <w:rFonts w:ascii="Times New Roman" w:hAnsi="Times New Roman" w:cs="Times New Roman"/>
          <w:sz w:val="24"/>
          <w:szCs w:val="24"/>
        </w:rPr>
        <w:t>Јединицом локалне самоуправе у Богатићу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7A51B7E" w14:textId="77777777" w:rsidR="006075BA" w:rsidRPr="006075BA" w:rsidRDefault="006075BA" w:rsidP="008D361E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75BA">
        <w:rPr>
          <w:rFonts w:ascii="Times New Roman" w:hAnsi="Times New Roman" w:cs="Times New Roman"/>
          <w:sz w:val="24"/>
          <w:szCs w:val="24"/>
        </w:rPr>
        <w:t>Библиотеко</w:t>
      </w:r>
      <w:r>
        <w:rPr>
          <w:rFonts w:ascii="Times New Roman" w:hAnsi="Times New Roman" w:cs="Times New Roman"/>
          <w:sz w:val="24"/>
          <w:szCs w:val="24"/>
        </w:rPr>
        <w:t xml:space="preserve">м  </w:t>
      </w:r>
      <w:r w:rsidRPr="006075BA">
        <w:rPr>
          <w:rFonts w:ascii="Times New Roman" w:hAnsi="Times New Roman" w:cs="Times New Roman"/>
          <w:i/>
          <w:sz w:val="24"/>
          <w:szCs w:val="24"/>
        </w:rPr>
        <w:t>Јанко Веселиновић</w:t>
      </w:r>
      <w:r>
        <w:rPr>
          <w:rFonts w:ascii="Times New Roman" w:hAnsi="Times New Roman" w:cs="Times New Roman"/>
          <w:sz w:val="24"/>
          <w:szCs w:val="24"/>
        </w:rPr>
        <w:t>, Богатић;</w:t>
      </w:r>
    </w:p>
    <w:p w14:paraId="041C6980" w14:textId="77777777" w:rsidR="006075BA" w:rsidRPr="006075BA" w:rsidRDefault="006075BA" w:rsidP="008D361E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Предшколском установом  </w:t>
      </w:r>
      <w:r w:rsidRPr="006075BA">
        <w:rPr>
          <w:rFonts w:ascii="Times New Roman" w:hAnsi="Times New Roman" w:cs="Times New Roman"/>
          <w:i/>
          <w:sz w:val="24"/>
          <w:szCs w:val="24"/>
        </w:rPr>
        <w:t>Слава Ковић</w:t>
      </w:r>
      <w:r>
        <w:rPr>
          <w:rFonts w:ascii="Times New Roman" w:hAnsi="Times New Roman" w:cs="Times New Roman"/>
          <w:sz w:val="24"/>
          <w:szCs w:val="24"/>
        </w:rPr>
        <w:t>, Богатић;</w:t>
      </w:r>
    </w:p>
    <w:p w14:paraId="5107F3DE" w14:textId="77777777" w:rsidR="006075BA" w:rsidRPr="006075BA" w:rsidRDefault="006075BA" w:rsidP="008D361E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75BA">
        <w:rPr>
          <w:rFonts w:ascii="Times New Roman" w:hAnsi="Times New Roman" w:cs="Times New Roman"/>
          <w:sz w:val="24"/>
          <w:szCs w:val="24"/>
        </w:rPr>
        <w:t>Историјским архивом у Шапцу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9237779" w14:textId="77777777" w:rsidR="006075BA" w:rsidRPr="006075BA" w:rsidRDefault="006075BA" w:rsidP="008D361E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75BA">
        <w:rPr>
          <w:rFonts w:ascii="Times New Roman" w:hAnsi="Times New Roman" w:cs="Times New Roman"/>
          <w:sz w:val="24"/>
          <w:szCs w:val="24"/>
        </w:rPr>
        <w:t>Центром за социјални рад у Богатићу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0AB1F0C" w14:textId="77777777" w:rsidR="006075BA" w:rsidRPr="006075BA" w:rsidRDefault="006075BA" w:rsidP="008D361E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75BA">
        <w:rPr>
          <w:rFonts w:ascii="Times New Roman" w:hAnsi="Times New Roman" w:cs="Times New Roman"/>
          <w:sz w:val="24"/>
          <w:szCs w:val="24"/>
        </w:rPr>
        <w:t>Домом  културе у Глушцима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FD2CAC7" w14:textId="77777777" w:rsidR="006075BA" w:rsidRPr="006075BA" w:rsidRDefault="006075BA" w:rsidP="008D361E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75BA">
        <w:rPr>
          <w:rFonts w:ascii="Times New Roman" w:hAnsi="Times New Roman" w:cs="Times New Roman"/>
          <w:sz w:val="24"/>
          <w:szCs w:val="24"/>
        </w:rPr>
        <w:t>Црвеним крстом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4BA0FB5" w14:textId="77777777" w:rsidR="006075BA" w:rsidRPr="006075BA" w:rsidRDefault="006075BA" w:rsidP="008D361E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75BA">
        <w:rPr>
          <w:rFonts w:ascii="Times New Roman" w:hAnsi="Times New Roman" w:cs="Times New Roman"/>
          <w:sz w:val="24"/>
          <w:szCs w:val="24"/>
        </w:rPr>
        <w:t>Домом здравља Богатић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0F95D4E" w14:textId="77777777" w:rsidR="006075BA" w:rsidRPr="006075BA" w:rsidRDefault="006075BA" w:rsidP="008D361E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Туристичким агенцијама</w:t>
      </w:r>
      <w:r w:rsidRPr="006075BA">
        <w:rPr>
          <w:rFonts w:ascii="Times New Roman" w:hAnsi="Times New Roman" w:cs="Times New Roman"/>
          <w:sz w:val="24"/>
          <w:szCs w:val="24"/>
        </w:rPr>
        <w:t>.</w:t>
      </w:r>
    </w:p>
    <w:p w14:paraId="597D6F46" w14:textId="77777777" w:rsidR="006075BA" w:rsidRPr="006075BA" w:rsidRDefault="006075BA" w:rsidP="006075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C22A686" w14:textId="77777777" w:rsidR="006075BA" w:rsidRDefault="006075BA" w:rsidP="006075BA">
      <w:pPr>
        <w:spacing w:after="0"/>
        <w:ind w:firstLine="12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075BA">
        <w:rPr>
          <w:rFonts w:ascii="Times New Roman" w:hAnsi="Times New Roman" w:cs="Times New Roman"/>
          <w:sz w:val="24"/>
          <w:szCs w:val="24"/>
        </w:rPr>
        <w:t xml:space="preserve">Школа је сарађивала са другим школама које се налазе на територији општине </w:t>
      </w:r>
      <w:r w:rsidRPr="006075BA">
        <w:rPr>
          <w:rFonts w:ascii="Times New Roman" w:hAnsi="Times New Roman" w:cs="Times New Roman"/>
          <w:iCs/>
          <w:sz w:val="24"/>
          <w:szCs w:val="24"/>
        </w:rPr>
        <w:t>Богатић, Министарством просвете, науке и технолошког развоја – одељење у Шапцу  и другим институцијама важним за рад школе.</w:t>
      </w:r>
    </w:p>
    <w:p w14:paraId="185B3135" w14:textId="77777777" w:rsidR="003A1F2B" w:rsidRDefault="003A1F2B" w:rsidP="003A1F2B">
      <w:pPr>
        <w:pStyle w:val="Default"/>
        <w:jc w:val="center"/>
        <w:rPr>
          <w:b/>
          <w:bCs/>
          <w:color w:val="auto"/>
          <w:sz w:val="20"/>
          <w:szCs w:val="20"/>
          <w:lang w:val="ru-RU"/>
        </w:rPr>
      </w:pPr>
    </w:p>
    <w:p w14:paraId="7D7B7F83" w14:textId="77777777" w:rsidR="003A1F2B" w:rsidRDefault="003A1F2B" w:rsidP="003A1F2B">
      <w:pPr>
        <w:pStyle w:val="Default"/>
        <w:jc w:val="center"/>
        <w:rPr>
          <w:b/>
          <w:bCs/>
          <w:color w:val="auto"/>
          <w:sz w:val="20"/>
          <w:szCs w:val="20"/>
          <w:lang w:val="ru-RU"/>
        </w:rPr>
      </w:pPr>
    </w:p>
    <w:p w14:paraId="2448E3EA" w14:textId="77777777" w:rsidR="004A0E30" w:rsidRDefault="004A0E30" w:rsidP="004A0E30">
      <w:pPr>
        <w:pStyle w:val="Default"/>
        <w:rPr>
          <w:b/>
          <w:bCs/>
          <w:color w:val="auto"/>
          <w:sz w:val="20"/>
          <w:szCs w:val="20"/>
          <w:lang w:val="ru-RU"/>
        </w:rPr>
      </w:pPr>
    </w:p>
    <w:p w14:paraId="3CD010CE" w14:textId="77777777" w:rsidR="004A0E30" w:rsidRDefault="004A0E30" w:rsidP="004A0E30">
      <w:pPr>
        <w:pStyle w:val="Default"/>
        <w:rPr>
          <w:b/>
          <w:bCs/>
          <w:color w:val="auto"/>
          <w:sz w:val="20"/>
          <w:szCs w:val="20"/>
          <w:lang w:val="ru-RU"/>
        </w:rPr>
      </w:pPr>
    </w:p>
    <w:p w14:paraId="41FB2CBA" w14:textId="77777777" w:rsidR="004A0E30" w:rsidRDefault="004A0E30" w:rsidP="004A0E30">
      <w:pPr>
        <w:pStyle w:val="Default"/>
        <w:rPr>
          <w:b/>
          <w:bCs/>
          <w:color w:val="auto"/>
          <w:sz w:val="20"/>
          <w:szCs w:val="20"/>
          <w:lang w:val="ru-RU"/>
        </w:rPr>
      </w:pPr>
    </w:p>
    <w:p w14:paraId="16E40540" w14:textId="77777777" w:rsidR="004A0E30" w:rsidRDefault="004A0E30" w:rsidP="004A0E30">
      <w:pPr>
        <w:pStyle w:val="Default"/>
        <w:rPr>
          <w:b/>
          <w:bCs/>
          <w:color w:val="auto"/>
          <w:sz w:val="20"/>
          <w:szCs w:val="20"/>
          <w:lang w:val="ru-RU"/>
        </w:rPr>
      </w:pPr>
    </w:p>
    <w:p w14:paraId="4D2FFDA8" w14:textId="77777777" w:rsidR="004A0E30" w:rsidRDefault="004A0E30" w:rsidP="004A0E30">
      <w:pPr>
        <w:pStyle w:val="Default"/>
        <w:rPr>
          <w:b/>
          <w:bCs/>
          <w:color w:val="auto"/>
          <w:sz w:val="20"/>
          <w:szCs w:val="20"/>
          <w:lang w:val="ru-RU"/>
        </w:rPr>
      </w:pPr>
    </w:p>
    <w:p w14:paraId="676D5A49" w14:textId="77777777" w:rsidR="004A0E30" w:rsidRDefault="004A0E30" w:rsidP="004A0E30">
      <w:pPr>
        <w:pStyle w:val="Default"/>
        <w:rPr>
          <w:b/>
          <w:bCs/>
          <w:color w:val="auto"/>
          <w:sz w:val="20"/>
          <w:szCs w:val="20"/>
          <w:lang w:val="ru-RU"/>
        </w:rPr>
      </w:pPr>
    </w:p>
    <w:p w14:paraId="159D7255" w14:textId="77777777" w:rsidR="004A0E30" w:rsidRDefault="004A0E30" w:rsidP="004A0E30">
      <w:pPr>
        <w:pStyle w:val="Default"/>
        <w:rPr>
          <w:b/>
          <w:bCs/>
          <w:color w:val="auto"/>
          <w:sz w:val="20"/>
          <w:szCs w:val="20"/>
          <w:lang w:val="ru-RU"/>
        </w:rPr>
      </w:pPr>
    </w:p>
    <w:p w14:paraId="7EAC5C1F" w14:textId="77777777" w:rsidR="004A0E30" w:rsidRDefault="004A0E30" w:rsidP="004A0E30">
      <w:pPr>
        <w:pStyle w:val="Default"/>
        <w:rPr>
          <w:b/>
          <w:bCs/>
          <w:color w:val="auto"/>
          <w:sz w:val="20"/>
          <w:szCs w:val="20"/>
          <w:lang w:val="ru-RU"/>
        </w:rPr>
      </w:pPr>
    </w:p>
    <w:p w14:paraId="694E4814" w14:textId="77777777" w:rsidR="004A0E30" w:rsidRDefault="004A0E30" w:rsidP="004A0E30">
      <w:pPr>
        <w:pStyle w:val="Default"/>
        <w:rPr>
          <w:b/>
          <w:bCs/>
          <w:color w:val="auto"/>
          <w:sz w:val="20"/>
          <w:szCs w:val="20"/>
          <w:lang w:val="ru-RU"/>
        </w:rPr>
      </w:pPr>
    </w:p>
    <w:p w14:paraId="7D4DC777" w14:textId="77777777" w:rsidR="004A0E30" w:rsidRDefault="004A0E30" w:rsidP="004A0E30">
      <w:pPr>
        <w:pStyle w:val="Default"/>
        <w:rPr>
          <w:b/>
          <w:bCs/>
          <w:color w:val="auto"/>
          <w:sz w:val="20"/>
          <w:szCs w:val="20"/>
          <w:lang w:val="ru-RU"/>
        </w:rPr>
      </w:pPr>
    </w:p>
    <w:p w14:paraId="511046E1" w14:textId="77777777" w:rsidR="004A0E30" w:rsidRDefault="004A0E30" w:rsidP="004A0E30">
      <w:pPr>
        <w:pStyle w:val="Default"/>
        <w:rPr>
          <w:b/>
          <w:bCs/>
          <w:color w:val="auto"/>
          <w:sz w:val="20"/>
          <w:szCs w:val="20"/>
          <w:lang w:val="ru-RU"/>
        </w:rPr>
      </w:pPr>
    </w:p>
    <w:p w14:paraId="4941F457" w14:textId="77777777" w:rsidR="004A0E30" w:rsidRDefault="004A0E30" w:rsidP="004A0E30">
      <w:pPr>
        <w:pStyle w:val="Default"/>
        <w:rPr>
          <w:b/>
          <w:bCs/>
          <w:color w:val="auto"/>
          <w:sz w:val="20"/>
          <w:szCs w:val="20"/>
          <w:lang w:val="ru-RU"/>
        </w:rPr>
      </w:pPr>
    </w:p>
    <w:p w14:paraId="0EC1DF77" w14:textId="77777777" w:rsidR="004A0E30" w:rsidRDefault="004A0E30" w:rsidP="004A0E30">
      <w:pPr>
        <w:pStyle w:val="Default"/>
        <w:rPr>
          <w:b/>
          <w:bCs/>
          <w:color w:val="auto"/>
          <w:sz w:val="20"/>
          <w:szCs w:val="20"/>
          <w:lang w:val="ru-RU"/>
        </w:rPr>
      </w:pPr>
    </w:p>
    <w:p w14:paraId="19472508" w14:textId="77777777" w:rsidR="004A0E30" w:rsidRDefault="004A0E30" w:rsidP="004A0E30">
      <w:pPr>
        <w:pStyle w:val="Default"/>
        <w:rPr>
          <w:b/>
          <w:bCs/>
          <w:color w:val="auto"/>
          <w:sz w:val="20"/>
          <w:szCs w:val="20"/>
          <w:lang w:val="ru-RU"/>
        </w:rPr>
      </w:pPr>
    </w:p>
    <w:p w14:paraId="7A7EB080" w14:textId="77777777" w:rsidR="004A0E30" w:rsidRDefault="004A0E30" w:rsidP="004A0E30">
      <w:pPr>
        <w:pStyle w:val="Default"/>
        <w:rPr>
          <w:b/>
          <w:bCs/>
          <w:color w:val="auto"/>
          <w:sz w:val="20"/>
          <w:szCs w:val="20"/>
          <w:lang w:val="ru-RU"/>
        </w:rPr>
      </w:pPr>
    </w:p>
    <w:p w14:paraId="434E02F7" w14:textId="77777777" w:rsidR="004A0E30" w:rsidRDefault="004A0E30" w:rsidP="004A0E30">
      <w:pPr>
        <w:pStyle w:val="Default"/>
        <w:rPr>
          <w:b/>
          <w:bCs/>
          <w:color w:val="auto"/>
          <w:sz w:val="20"/>
          <w:szCs w:val="20"/>
          <w:lang w:val="ru-RU"/>
        </w:rPr>
      </w:pPr>
    </w:p>
    <w:p w14:paraId="52629B37" w14:textId="77777777" w:rsidR="004A0E30" w:rsidRDefault="004A0E30" w:rsidP="004A0E30">
      <w:pPr>
        <w:pStyle w:val="Default"/>
        <w:rPr>
          <w:b/>
          <w:bCs/>
          <w:color w:val="auto"/>
          <w:sz w:val="20"/>
          <w:szCs w:val="20"/>
          <w:lang w:val="ru-RU"/>
        </w:rPr>
      </w:pPr>
    </w:p>
    <w:p w14:paraId="37B50E73" w14:textId="77777777" w:rsidR="004A0E30" w:rsidRDefault="004A0E30" w:rsidP="004A0E30">
      <w:pPr>
        <w:pStyle w:val="Default"/>
        <w:rPr>
          <w:b/>
          <w:bCs/>
          <w:color w:val="auto"/>
          <w:sz w:val="20"/>
          <w:szCs w:val="20"/>
          <w:lang w:val="ru-RU"/>
        </w:rPr>
      </w:pPr>
    </w:p>
    <w:p w14:paraId="43D6DECA" w14:textId="77777777" w:rsidR="004A0E30" w:rsidRDefault="004A0E30" w:rsidP="004A0E30">
      <w:pPr>
        <w:pStyle w:val="Default"/>
        <w:rPr>
          <w:b/>
          <w:bCs/>
          <w:color w:val="auto"/>
          <w:sz w:val="20"/>
          <w:szCs w:val="20"/>
          <w:lang w:val="ru-RU"/>
        </w:rPr>
      </w:pPr>
    </w:p>
    <w:p w14:paraId="68E84262" w14:textId="77777777" w:rsidR="004A0E30" w:rsidRDefault="004A0E30" w:rsidP="004A0E30">
      <w:pPr>
        <w:pStyle w:val="Default"/>
        <w:rPr>
          <w:b/>
          <w:bCs/>
          <w:color w:val="auto"/>
          <w:sz w:val="20"/>
          <w:szCs w:val="20"/>
          <w:lang w:val="ru-RU"/>
        </w:rPr>
      </w:pPr>
    </w:p>
    <w:p w14:paraId="24783EF3" w14:textId="77777777" w:rsidR="004A0E30" w:rsidRDefault="004A0E30" w:rsidP="004A0E30">
      <w:pPr>
        <w:pStyle w:val="Default"/>
        <w:rPr>
          <w:b/>
          <w:bCs/>
          <w:color w:val="auto"/>
          <w:sz w:val="20"/>
          <w:szCs w:val="20"/>
          <w:lang w:val="ru-RU"/>
        </w:rPr>
      </w:pPr>
    </w:p>
    <w:p w14:paraId="75439DD2" w14:textId="77777777" w:rsidR="004A0E30" w:rsidRDefault="004A0E30" w:rsidP="004A0E30">
      <w:pPr>
        <w:pStyle w:val="Default"/>
        <w:rPr>
          <w:b/>
          <w:bCs/>
          <w:color w:val="auto"/>
          <w:sz w:val="20"/>
          <w:szCs w:val="20"/>
          <w:lang w:val="ru-RU"/>
        </w:rPr>
      </w:pPr>
    </w:p>
    <w:p w14:paraId="30425CB2" w14:textId="77777777" w:rsidR="004A0E30" w:rsidRDefault="004A0E30" w:rsidP="004A0E30">
      <w:pPr>
        <w:pStyle w:val="Default"/>
        <w:rPr>
          <w:b/>
          <w:bCs/>
          <w:color w:val="auto"/>
          <w:sz w:val="20"/>
          <w:szCs w:val="20"/>
          <w:lang w:val="ru-RU"/>
        </w:rPr>
      </w:pPr>
    </w:p>
    <w:p w14:paraId="5C4C31B3" w14:textId="77777777" w:rsidR="004A0E30" w:rsidRDefault="004A0E30" w:rsidP="004A0E30">
      <w:pPr>
        <w:pStyle w:val="Default"/>
        <w:rPr>
          <w:b/>
          <w:bCs/>
          <w:color w:val="auto"/>
          <w:sz w:val="20"/>
          <w:szCs w:val="20"/>
          <w:lang w:val="ru-RU"/>
        </w:rPr>
      </w:pPr>
    </w:p>
    <w:p w14:paraId="22DFCE2B" w14:textId="77777777" w:rsidR="004A0E30" w:rsidRDefault="004A0E30" w:rsidP="004A0E30">
      <w:pPr>
        <w:pStyle w:val="Default"/>
        <w:rPr>
          <w:b/>
          <w:bCs/>
          <w:color w:val="auto"/>
          <w:sz w:val="20"/>
          <w:szCs w:val="20"/>
          <w:lang w:val="ru-RU"/>
        </w:rPr>
      </w:pPr>
    </w:p>
    <w:p w14:paraId="1957287A" w14:textId="77777777" w:rsidR="004A0E30" w:rsidRDefault="004A0E30" w:rsidP="004A0E30">
      <w:pPr>
        <w:pStyle w:val="Default"/>
        <w:rPr>
          <w:b/>
          <w:bCs/>
          <w:color w:val="auto"/>
          <w:sz w:val="20"/>
          <w:szCs w:val="20"/>
          <w:lang w:val="ru-RU"/>
        </w:rPr>
      </w:pPr>
    </w:p>
    <w:p w14:paraId="79E6050A" w14:textId="7EF50895" w:rsidR="003A1F2B" w:rsidRPr="003A1F2B" w:rsidRDefault="003A1F2B" w:rsidP="004A0E30">
      <w:pPr>
        <w:pStyle w:val="Default"/>
        <w:jc w:val="center"/>
        <w:rPr>
          <w:b/>
          <w:bCs/>
          <w:color w:val="auto"/>
          <w:lang w:val="ru-RU"/>
        </w:rPr>
      </w:pPr>
      <w:r w:rsidRPr="003A1F2B">
        <w:rPr>
          <w:b/>
          <w:bCs/>
          <w:color w:val="auto"/>
          <w:lang w:val="ru-RU"/>
        </w:rPr>
        <w:lastRenderedPageBreak/>
        <w:t xml:space="preserve">Извештај о успеху ученика од </w:t>
      </w:r>
      <w:r w:rsidRPr="003A1F2B">
        <w:rPr>
          <w:b/>
          <w:bCs/>
          <w:color w:val="auto"/>
        </w:rPr>
        <w:t>I</w:t>
      </w:r>
      <w:r w:rsidRPr="003A1F2B">
        <w:rPr>
          <w:b/>
          <w:bCs/>
          <w:color w:val="auto"/>
          <w:lang w:val="ru-RU"/>
        </w:rPr>
        <w:t xml:space="preserve"> до </w:t>
      </w:r>
      <w:r w:rsidRPr="003A1F2B">
        <w:rPr>
          <w:b/>
          <w:bCs/>
          <w:color w:val="auto"/>
        </w:rPr>
        <w:t>VIII</w:t>
      </w:r>
      <w:r w:rsidRPr="003A1F2B">
        <w:rPr>
          <w:b/>
          <w:bCs/>
          <w:color w:val="auto"/>
          <w:lang w:val="ru-RU"/>
        </w:rPr>
        <w:t xml:space="preserve"> разреда на крају првог полугодишта (по разредима)</w:t>
      </w:r>
    </w:p>
    <w:p w14:paraId="085C4A52" w14:textId="69777E31" w:rsidR="003A1F2B" w:rsidRDefault="003A1F2B" w:rsidP="003A1F2B">
      <w:pPr>
        <w:pStyle w:val="Default"/>
        <w:jc w:val="center"/>
        <w:rPr>
          <w:bCs/>
          <w:i/>
          <w:color w:val="auto"/>
          <w:lang w:val="ru-RU"/>
        </w:rPr>
      </w:pPr>
      <w:r w:rsidRPr="00A0410B">
        <w:rPr>
          <w:b/>
          <w:i/>
          <w:iCs/>
          <w:color w:val="auto"/>
          <w:lang w:val="ru-RU"/>
        </w:rPr>
        <w:t>-</w:t>
      </w:r>
      <w:r w:rsidR="00A0410B" w:rsidRPr="00A0410B">
        <w:rPr>
          <w:b/>
          <w:i/>
          <w:iCs/>
          <w:color w:val="auto"/>
          <w:lang w:val="ru-RU"/>
        </w:rPr>
        <w:t>табеларни и</w:t>
      </w:r>
      <w:r w:rsidR="00A0410B">
        <w:rPr>
          <w:bCs/>
          <w:color w:val="auto"/>
          <w:lang w:val="ru-RU"/>
        </w:rPr>
        <w:t xml:space="preserve"> </w:t>
      </w:r>
      <w:r w:rsidRPr="003A1F2B">
        <w:rPr>
          <w:b/>
          <w:bCs/>
          <w:i/>
          <w:color w:val="auto"/>
          <w:lang w:val="ru-RU"/>
        </w:rPr>
        <w:t>графички приказ</w:t>
      </w:r>
      <w:r w:rsidR="00282A76">
        <w:rPr>
          <w:b/>
          <w:bCs/>
          <w:i/>
          <w:color w:val="auto"/>
          <w:lang w:val="ru-RU"/>
        </w:rPr>
        <w:t>-</w:t>
      </w:r>
    </w:p>
    <w:p w14:paraId="0F5B8BB3" w14:textId="77777777" w:rsidR="002B1F0B" w:rsidRDefault="002B1F0B" w:rsidP="003A1F2B">
      <w:pPr>
        <w:pStyle w:val="Default"/>
        <w:jc w:val="center"/>
        <w:rPr>
          <w:bCs/>
          <w:i/>
          <w:color w:val="auto"/>
          <w:lang w:val="ru-RU"/>
        </w:rPr>
      </w:pPr>
    </w:p>
    <w:p w14:paraId="6F5FC3D1" w14:textId="77777777" w:rsidR="008E34F0" w:rsidRDefault="008E34F0" w:rsidP="003A1F2B">
      <w:pPr>
        <w:pStyle w:val="Default"/>
        <w:jc w:val="center"/>
        <w:rPr>
          <w:bCs/>
          <w:i/>
          <w:color w:val="auto"/>
          <w:lang w:val="ru-RU"/>
        </w:rPr>
      </w:pPr>
    </w:p>
    <w:tbl>
      <w:tblPr>
        <w:tblStyle w:val="TableGrid"/>
        <w:tblpPr w:leftFromText="180" w:rightFromText="180" w:vertAnchor="text" w:tblpX="41" w:tblpY="1"/>
        <w:tblOverlap w:val="never"/>
        <w:tblW w:w="5920" w:type="dxa"/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1843"/>
        <w:gridCol w:w="992"/>
      </w:tblGrid>
      <w:tr w:rsidR="008E34F0" w:rsidRPr="008E34F0" w14:paraId="76461968" w14:textId="77777777" w:rsidTr="008C198C">
        <w:trPr>
          <w:trHeight w:val="440"/>
        </w:trPr>
        <w:tc>
          <w:tcPr>
            <w:tcW w:w="5920" w:type="dxa"/>
            <w:gridSpan w:val="4"/>
            <w:shd w:val="clear" w:color="auto" w:fill="C6D9F1" w:themeFill="text2" w:themeFillTint="33"/>
          </w:tcPr>
          <w:p w14:paraId="37EF66C3" w14:textId="25B95D3B" w:rsidR="008E34F0" w:rsidRPr="008E34F0" w:rsidRDefault="008C198C" w:rsidP="008E34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п</w:t>
            </w:r>
            <w:proofErr w:type="spellStart"/>
            <w:r w:rsidR="008E34F0" w:rsidRPr="008E34F0">
              <w:rPr>
                <w:rFonts w:ascii="Times New Roman" w:hAnsi="Times New Roman" w:cs="Times New Roman"/>
                <w:b/>
                <w:lang w:val="en-US"/>
              </w:rPr>
              <w:t>рво</w:t>
            </w:r>
            <w:proofErr w:type="spellEnd"/>
            <w:r w:rsidR="008E34F0" w:rsidRPr="008E34F0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proofErr w:type="spellStart"/>
            <w:r w:rsidR="008E34F0" w:rsidRPr="008E34F0">
              <w:rPr>
                <w:rFonts w:ascii="Times New Roman" w:hAnsi="Times New Roman" w:cs="Times New Roman"/>
                <w:b/>
                <w:lang w:val="en-US"/>
              </w:rPr>
              <w:t>полугодиште</w:t>
            </w:r>
            <w:proofErr w:type="spellEnd"/>
          </w:p>
        </w:tc>
      </w:tr>
      <w:tr w:rsidR="008E34F0" w:rsidRPr="008E34F0" w14:paraId="2AF65BB8" w14:textId="77777777" w:rsidTr="008C198C">
        <w:tc>
          <w:tcPr>
            <w:tcW w:w="1526" w:type="dxa"/>
            <w:vMerge w:val="restart"/>
            <w:shd w:val="clear" w:color="auto" w:fill="B8CCE4" w:themeFill="accent1" w:themeFillTint="66"/>
          </w:tcPr>
          <w:p w14:paraId="7A49B16D" w14:textId="77777777" w:rsidR="008E34F0" w:rsidRPr="008E34F0" w:rsidRDefault="008E34F0" w:rsidP="008E34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14:paraId="78288C2B" w14:textId="3F15D705" w:rsidR="008E34F0" w:rsidRPr="008E34F0" w:rsidRDefault="008E34F0" w:rsidP="008E34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у</w:t>
            </w:r>
            <w:r w:rsidRPr="008E34F0">
              <w:rPr>
                <w:rFonts w:ascii="Times New Roman" w:hAnsi="Times New Roman" w:cs="Times New Roman"/>
                <w:b/>
                <w:lang w:val="ru-RU"/>
              </w:rPr>
              <w:t>спех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14:paraId="46964B47" w14:textId="5C08043C" w:rsidR="008E34F0" w:rsidRPr="008E34F0" w:rsidRDefault="008E34F0" w:rsidP="008E34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kern w:val="24"/>
              </w:rPr>
            </w:pPr>
            <w:r>
              <w:rPr>
                <w:rFonts w:ascii="Times New Roman" w:hAnsi="Times New Roman" w:cs="Times New Roman"/>
                <w:b/>
                <w:bCs/>
                <w:kern w:val="24"/>
                <w:lang w:val="sr-Cyrl-RS"/>
              </w:rPr>
              <w:t>м</w:t>
            </w:r>
            <w:r w:rsidRPr="008E34F0">
              <w:rPr>
                <w:rFonts w:ascii="Times New Roman" w:hAnsi="Times New Roman" w:cs="Times New Roman"/>
                <w:b/>
                <w:bCs/>
                <w:kern w:val="24"/>
              </w:rPr>
              <w:t xml:space="preserve">лађи разреди 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14:paraId="0ED2ADCD" w14:textId="5BBE810C" w:rsidR="008E34F0" w:rsidRPr="008E34F0" w:rsidRDefault="008E34F0" w:rsidP="008E34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kern w:val="24"/>
              </w:rPr>
            </w:pPr>
            <w:r>
              <w:rPr>
                <w:rFonts w:ascii="Times New Roman" w:hAnsi="Times New Roman" w:cs="Times New Roman"/>
                <w:b/>
                <w:bCs/>
                <w:kern w:val="24"/>
                <w:lang w:val="sr-Cyrl-RS"/>
              </w:rPr>
              <w:t>с</w:t>
            </w:r>
            <w:r w:rsidRPr="008E34F0">
              <w:rPr>
                <w:rFonts w:ascii="Times New Roman" w:hAnsi="Times New Roman" w:cs="Times New Roman"/>
                <w:b/>
                <w:bCs/>
                <w:kern w:val="24"/>
              </w:rPr>
              <w:t>тарији разреди</w:t>
            </w:r>
          </w:p>
        </w:tc>
        <w:tc>
          <w:tcPr>
            <w:tcW w:w="992" w:type="dxa"/>
            <w:vMerge w:val="restart"/>
            <w:shd w:val="clear" w:color="auto" w:fill="95B3D7" w:themeFill="accent1" w:themeFillTint="99"/>
          </w:tcPr>
          <w:p w14:paraId="045446B7" w14:textId="77777777" w:rsidR="008E34F0" w:rsidRDefault="008E34F0" w:rsidP="008E34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kern w:val="24"/>
                <w:lang w:val="sr-Cyrl-RS"/>
              </w:rPr>
            </w:pPr>
          </w:p>
          <w:p w14:paraId="43623E21" w14:textId="43E6B255" w:rsidR="008E34F0" w:rsidRPr="008E34F0" w:rsidRDefault="008E34F0" w:rsidP="008E34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kern w:val="24"/>
                <w:lang w:val="sr-Cyrl-RS"/>
              </w:rPr>
              <w:t>у</w:t>
            </w:r>
            <w:r w:rsidRPr="008E34F0">
              <w:rPr>
                <w:rFonts w:ascii="Times New Roman" w:hAnsi="Times New Roman" w:cs="Times New Roman"/>
                <w:b/>
                <w:bCs/>
                <w:kern w:val="24"/>
              </w:rPr>
              <w:t>купно</w:t>
            </w:r>
          </w:p>
        </w:tc>
      </w:tr>
      <w:tr w:rsidR="008E34F0" w:rsidRPr="008E34F0" w14:paraId="4E4FE5EB" w14:textId="77777777" w:rsidTr="008C198C">
        <w:tc>
          <w:tcPr>
            <w:tcW w:w="1526" w:type="dxa"/>
            <w:vMerge/>
            <w:shd w:val="clear" w:color="auto" w:fill="B8CCE4" w:themeFill="accent1" w:themeFillTint="66"/>
          </w:tcPr>
          <w:p w14:paraId="4829729E" w14:textId="77777777" w:rsidR="008E34F0" w:rsidRPr="008E34F0" w:rsidRDefault="008E34F0" w:rsidP="008E34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559" w:type="dxa"/>
            <w:shd w:val="clear" w:color="auto" w:fill="DBE5F1" w:themeFill="accent1" w:themeFillTint="33"/>
          </w:tcPr>
          <w:p w14:paraId="791EE9E4" w14:textId="0B30ACC3" w:rsidR="008E34F0" w:rsidRPr="008E34F0" w:rsidRDefault="008E34F0" w:rsidP="008E34F0">
            <w:pPr>
              <w:spacing w:before="77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4"/>
                <w:lang w:val="sr-Cyrl-RS"/>
              </w:rPr>
              <w:t>б</w:t>
            </w:r>
            <w:r w:rsidRPr="008E34F0">
              <w:rPr>
                <w:rFonts w:ascii="Times New Roman" w:eastAsia="Times New Roman" w:hAnsi="Times New Roman" w:cs="Times New Roman"/>
                <w:b/>
                <w:bCs/>
                <w:kern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kern w:val="24"/>
                <w:lang w:val="sr-Cyrl-RS"/>
              </w:rPr>
              <w:t xml:space="preserve">ој </w:t>
            </w:r>
            <w:r w:rsidRPr="008E34F0">
              <w:rPr>
                <w:rFonts w:ascii="Times New Roman" w:eastAsia="Times New Roman" w:hAnsi="Times New Roman" w:cs="Times New Roman"/>
                <w:b/>
                <w:bCs/>
                <w:kern w:val="24"/>
              </w:rPr>
              <w:t>ученика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14:paraId="70937CB9" w14:textId="77777777" w:rsidR="008E34F0" w:rsidRDefault="008E34F0" w:rsidP="008E34F0">
            <w:pPr>
              <w:tabs>
                <w:tab w:val="center" w:pos="1125"/>
                <w:tab w:val="right" w:pos="2251"/>
              </w:tabs>
              <w:spacing w:before="77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4"/>
                <w:lang w:val="sr-Cyrl-RS"/>
              </w:rPr>
              <w:t>б</w:t>
            </w:r>
            <w:r w:rsidRPr="008E34F0">
              <w:rPr>
                <w:rFonts w:ascii="Times New Roman" w:eastAsia="Times New Roman" w:hAnsi="Times New Roman" w:cs="Times New Roman"/>
                <w:b/>
                <w:bCs/>
                <w:kern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kern w:val="24"/>
                <w:lang w:val="sr-Cyrl-RS"/>
              </w:rPr>
              <w:t xml:space="preserve">ој </w:t>
            </w:r>
            <w:r w:rsidRPr="008E34F0">
              <w:rPr>
                <w:rFonts w:ascii="Times New Roman" w:eastAsia="Times New Roman" w:hAnsi="Times New Roman" w:cs="Times New Roman"/>
                <w:b/>
                <w:bCs/>
                <w:kern w:val="24"/>
              </w:rPr>
              <w:t>ученика</w:t>
            </w:r>
          </w:p>
          <w:p w14:paraId="31FFCF82" w14:textId="6218E845" w:rsidR="008C198C" w:rsidRPr="008E34F0" w:rsidRDefault="008C198C" w:rsidP="008E34F0">
            <w:pPr>
              <w:tabs>
                <w:tab w:val="center" w:pos="1125"/>
                <w:tab w:val="right" w:pos="2251"/>
              </w:tabs>
              <w:spacing w:before="77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24"/>
              </w:rPr>
            </w:pPr>
          </w:p>
        </w:tc>
        <w:tc>
          <w:tcPr>
            <w:tcW w:w="992" w:type="dxa"/>
            <w:vMerge/>
            <w:shd w:val="clear" w:color="auto" w:fill="95B3D7" w:themeFill="accent1" w:themeFillTint="99"/>
          </w:tcPr>
          <w:p w14:paraId="3DC8757C" w14:textId="77777777" w:rsidR="008E34F0" w:rsidRPr="008E34F0" w:rsidRDefault="008E34F0" w:rsidP="008E34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8E34F0" w:rsidRPr="008E34F0" w14:paraId="23B3DB8C" w14:textId="77777777" w:rsidTr="008C198C">
        <w:tc>
          <w:tcPr>
            <w:tcW w:w="1526" w:type="dxa"/>
            <w:shd w:val="clear" w:color="auto" w:fill="DBE5F1" w:themeFill="accent1" w:themeFillTint="33"/>
          </w:tcPr>
          <w:p w14:paraId="6A345A56" w14:textId="2AAC49D6" w:rsidR="008E34F0" w:rsidRPr="008E34F0" w:rsidRDefault="008E34F0" w:rsidP="008E34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о</w:t>
            </w:r>
            <w:r w:rsidRPr="008E34F0">
              <w:rPr>
                <w:rFonts w:ascii="Times New Roman" w:hAnsi="Times New Roman" w:cs="Times New Roman"/>
                <w:b/>
                <w:lang w:val="ru-RU"/>
              </w:rPr>
              <w:t xml:space="preserve">дличан </w:t>
            </w:r>
          </w:p>
        </w:tc>
        <w:tc>
          <w:tcPr>
            <w:tcW w:w="1559" w:type="dxa"/>
            <w:shd w:val="clear" w:color="auto" w:fill="548DD4" w:themeFill="text2" w:themeFillTint="99"/>
          </w:tcPr>
          <w:p w14:paraId="757A79A5" w14:textId="77777777" w:rsidR="008E34F0" w:rsidRPr="008E34F0" w:rsidRDefault="008E34F0" w:rsidP="008E34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E34F0">
              <w:rPr>
                <w:rFonts w:ascii="Times New Roman" w:hAnsi="Times New Roman" w:cs="Times New Roman"/>
                <w:lang w:val="en-US"/>
              </w:rPr>
              <w:t>38</w:t>
            </w:r>
          </w:p>
        </w:tc>
        <w:tc>
          <w:tcPr>
            <w:tcW w:w="1843" w:type="dxa"/>
            <w:shd w:val="clear" w:color="auto" w:fill="548DD4" w:themeFill="text2" w:themeFillTint="99"/>
          </w:tcPr>
          <w:p w14:paraId="76999810" w14:textId="77777777" w:rsidR="008E34F0" w:rsidRPr="008E34F0" w:rsidRDefault="008E34F0" w:rsidP="008E34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E34F0">
              <w:rPr>
                <w:rFonts w:ascii="Times New Roman" w:hAnsi="Times New Roman" w:cs="Times New Roman"/>
                <w:lang w:val="en-US"/>
              </w:rPr>
              <w:t>22</w:t>
            </w:r>
          </w:p>
        </w:tc>
        <w:tc>
          <w:tcPr>
            <w:tcW w:w="992" w:type="dxa"/>
            <w:shd w:val="clear" w:color="auto" w:fill="548DD4" w:themeFill="text2" w:themeFillTint="99"/>
          </w:tcPr>
          <w:p w14:paraId="7D6B9804" w14:textId="77777777" w:rsidR="008E34F0" w:rsidRPr="008E34F0" w:rsidRDefault="008E34F0" w:rsidP="008E34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8E34F0">
              <w:rPr>
                <w:rFonts w:ascii="Times New Roman" w:hAnsi="Times New Roman" w:cs="Times New Roman"/>
                <w:b/>
                <w:lang w:val="en-US"/>
              </w:rPr>
              <w:t>60</w:t>
            </w:r>
          </w:p>
        </w:tc>
      </w:tr>
      <w:tr w:rsidR="008E34F0" w:rsidRPr="008E34F0" w14:paraId="7C57C48D" w14:textId="77777777" w:rsidTr="008C198C">
        <w:tc>
          <w:tcPr>
            <w:tcW w:w="1526" w:type="dxa"/>
            <w:shd w:val="clear" w:color="auto" w:fill="DBE5F1" w:themeFill="accent1" w:themeFillTint="33"/>
          </w:tcPr>
          <w:p w14:paraId="45FA5AB5" w14:textId="4A7BEF9C" w:rsidR="008E34F0" w:rsidRPr="008E34F0" w:rsidRDefault="008E34F0" w:rsidP="008E34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в</w:t>
            </w:r>
            <w:r w:rsidRPr="008E34F0">
              <w:rPr>
                <w:rFonts w:ascii="Times New Roman" w:hAnsi="Times New Roman" w:cs="Times New Roman"/>
                <w:b/>
                <w:lang w:val="ru-RU"/>
              </w:rPr>
              <w:t>рло добар</w:t>
            </w:r>
          </w:p>
        </w:tc>
        <w:tc>
          <w:tcPr>
            <w:tcW w:w="1559" w:type="dxa"/>
            <w:shd w:val="clear" w:color="auto" w:fill="548DD4" w:themeFill="text2" w:themeFillTint="99"/>
          </w:tcPr>
          <w:p w14:paraId="3076AB38" w14:textId="77777777" w:rsidR="008E34F0" w:rsidRPr="008E34F0" w:rsidRDefault="008E34F0" w:rsidP="008E34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E34F0">
              <w:rPr>
                <w:rFonts w:ascii="Times New Roman" w:hAnsi="Times New Roman" w:cs="Times New Roman"/>
                <w:lang w:val="en-US"/>
              </w:rPr>
              <w:t>36</w:t>
            </w:r>
          </w:p>
        </w:tc>
        <w:tc>
          <w:tcPr>
            <w:tcW w:w="1843" w:type="dxa"/>
            <w:shd w:val="clear" w:color="auto" w:fill="548DD4" w:themeFill="text2" w:themeFillTint="99"/>
          </w:tcPr>
          <w:p w14:paraId="53935889" w14:textId="77777777" w:rsidR="008E34F0" w:rsidRPr="008E34F0" w:rsidRDefault="008E34F0" w:rsidP="008E34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E34F0">
              <w:rPr>
                <w:rFonts w:ascii="Times New Roman" w:hAnsi="Times New Roman" w:cs="Times New Roman"/>
                <w:lang w:val="en-US"/>
              </w:rPr>
              <w:t>36</w:t>
            </w:r>
          </w:p>
        </w:tc>
        <w:tc>
          <w:tcPr>
            <w:tcW w:w="992" w:type="dxa"/>
            <w:shd w:val="clear" w:color="auto" w:fill="548DD4" w:themeFill="text2" w:themeFillTint="99"/>
          </w:tcPr>
          <w:p w14:paraId="56B86DC3" w14:textId="77777777" w:rsidR="008E34F0" w:rsidRPr="008E34F0" w:rsidRDefault="008E34F0" w:rsidP="008E34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8E34F0">
              <w:rPr>
                <w:rFonts w:ascii="Times New Roman" w:hAnsi="Times New Roman" w:cs="Times New Roman"/>
                <w:b/>
                <w:lang w:val="en-US"/>
              </w:rPr>
              <w:t>72</w:t>
            </w:r>
          </w:p>
        </w:tc>
      </w:tr>
      <w:tr w:rsidR="008E34F0" w:rsidRPr="008E34F0" w14:paraId="26151270" w14:textId="77777777" w:rsidTr="008C198C">
        <w:tc>
          <w:tcPr>
            <w:tcW w:w="1526" w:type="dxa"/>
            <w:shd w:val="clear" w:color="auto" w:fill="DBE5F1" w:themeFill="accent1" w:themeFillTint="33"/>
          </w:tcPr>
          <w:p w14:paraId="4E1C58F2" w14:textId="23AFCBE0" w:rsidR="008E34F0" w:rsidRPr="008E34F0" w:rsidRDefault="008E34F0" w:rsidP="008E34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д</w:t>
            </w:r>
            <w:r w:rsidRPr="008E34F0">
              <w:rPr>
                <w:rFonts w:ascii="Times New Roman" w:hAnsi="Times New Roman" w:cs="Times New Roman"/>
                <w:b/>
                <w:lang w:val="ru-RU"/>
              </w:rPr>
              <w:t xml:space="preserve">обар </w:t>
            </w:r>
          </w:p>
        </w:tc>
        <w:tc>
          <w:tcPr>
            <w:tcW w:w="1559" w:type="dxa"/>
            <w:shd w:val="clear" w:color="auto" w:fill="548DD4" w:themeFill="text2" w:themeFillTint="99"/>
          </w:tcPr>
          <w:p w14:paraId="308D2258" w14:textId="77777777" w:rsidR="008E34F0" w:rsidRPr="008E34F0" w:rsidRDefault="008E34F0" w:rsidP="008E34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E34F0"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1843" w:type="dxa"/>
            <w:shd w:val="clear" w:color="auto" w:fill="548DD4" w:themeFill="text2" w:themeFillTint="99"/>
          </w:tcPr>
          <w:p w14:paraId="316B490F" w14:textId="77777777" w:rsidR="008E34F0" w:rsidRPr="008E34F0" w:rsidRDefault="008E34F0" w:rsidP="008E34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E34F0">
              <w:rPr>
                <w:rFonts w:ascii="Times New Roman" w:hAnsi="Times New Roman" w:cs="Times New Roman"/>
                <w:lang w:val="en-US"/>
              </w:rPr>
              <w:t>25</w:t>
            </w:r>
          </w:p>
        </w:tc>
        <w:tc>
          <w:tcPr>
            <w:tcW w:w="992" w:type="dxa"/>
            <w:shd w:val="clear" w:color="auto" w:fill="548DD4" w:themeFill="text2" w:themeFillTint="99"/>
          </w:tcPr>
          <w:p w14:paraId="7BDE9C09" w14:textId="77777777" w:rsidR="008E34F0" w:rsidRPr="008E34F0" w:rsidRDefault="008E34F0" w:rsidP="008E34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8E34F0">
              <w:rPr>
                <w:rFonts w:ascii="Times New Roman" w:hAnsi="Times New Roman" w:cs="Times New Roman"/>
                <w:b/>
                <w:lang w:val="en-US"/>
              </w:rPr>
              <w:t>34</w:t>
            </w:r>
          </w:p>
        </w:tc>
      </w:tr>
      <w:tr w:rsidR="008E34F0" w:rsidRPr="008E34F0" w14:paraId="6D3018D6" w14:textId="77777777" w:rsidTr="008C198C">
        <w:tc>
          <w:tcPr>
            <w:tcW w:w="1526" w:type="dxa"/>
            <w:shd w:val="clear" w:color="auto" w:fill="DBE5F1" w:themeFill="accent1" w:themeFillTint="33"/>
          </w:tcPr>
          <w:p w14:paraId="11710E42" w14:textId="1FCDC7C5" w:rsidR="008E34F0" w:rsidRPr="008E34F0" w:rsidRDefault="008E34F0" w:rsidP="008E34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д</w:t>
            </w:r>
            <w:r w:rsidRPr="008E34F0">
              <w:rPr>
                <w:rFonts w:ascii="Times New Roman" w:hAnsi="Times New Roman" w:cs="Times New Roman"/>
                <w:b/>
                <w:lang w:val="ru-RU"/>
              </w:rPr>
              <w:t xml:space="preserve">овољан </w:t>
            </w:r>
          </w:p>
        </w:tc>
        <w:tc>
          <w:tcPr>
            <w:tcW w:w="1559" w:type="dxa"/>
            <w:shd w:val="clear" w:color="auto" w:fill="548DD4" w:themeFill="text2" w:themeFillTint="99"/>
          </w:tcPr>
          <w:p w14:paraId="393CBCF7" w14:textId="77777777" w:rsidR="008E34F0" w:rsidRPr="008E34F0" w:rsidRDefault="008E34F0" w:rsidP="008E34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E34F0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843" w:type="dxa"/>
            <w:shd w:val="clear" w:color="auto" w:fill="548DD4" w:themeFill="text2" w:themeFillTint="99"/>
          </w:tcPr>
          <w:p w14:paraId="6A2A120A" w14:textId="77777777" w:rsidR="008E34F0" w:rsidRPr="008E34F0" w:rsidRDefault="008E34F0" w:rsidP="008E34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E34F0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992" w:type="dxa"/>
            <w:shd w:val="clear" w:color="auto" w:fill="548DD4" w:themeFill="text2" w:themeFillTint="99"/>
          </w:tcPr>
          <w:p w14:paraId="6B030051" w14:textId="77777777" w:rsidR="008E34F0" w:rsidRPr="008E34F0" w:rsidRDefault="008E34F0" w:rsidP="008E34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8E34F0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</w:tr>
      <w:tr w:rsidR="008E34F0" w:rsidRPr="008E34F0" w14:paraId="35ECB21A" w14:textId="77777777" w:rsidTr="008C198C">
        <w:tc>
          <w:tcPr>
            <w:tcW w:w="1526" w:type="dxa"/>
            <w:shd w:val="clear" w:color="auto" w:fill="DBE5F1" w:themeFill="accent1" w:themeFillTint="33"/>
          </w:tcPr>
          <w:p w14:paraId="6935BBDB" w14:textId="1D657401" w:rsidR="008E34F0" w:rsidRPr="008E34F0" w:rsidRDefault="008E34F0" w:rsidP="008E34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н</w:t>
            </w:r>
            <w:r w:rsidRPr="008E34F0">
              <w:rPr>
                <w:rFonts w:ascii="Times New Roman" w:hAnsi="Times New Roman" w:cs="Times New Roman"/>
                <w:b/>
                <w:lang w:val="ru-RU"/>
              </w:rPr>
              <w:t>едовољан</w:t>
            </w:r>
          </w:p>
        </w:tc>
        <w:tc>
          <w:tcPr>
            <w:tcW w:w="1559" w:type="dxa"/>
            <w:shd w:val="clear" w:color="auto" w:fill="548DD4" w:themeFill="text2" w:themeFillTint="99"/>
          </w:tcPr>
          <w:p w14:paraId="4D74B2F9" w14:textId="77777777" w:rsidR="008E34F0" w:rsidRPr="008E34F0" w:rsidRDefault="008E34F0" w:rsidP="008E34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E34F0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843" w:type="dxa"/>
            <w:shd w:val="clear" w:color="auto" w:fill="548DD4" w:themeFill="text2" w:themeFillTint="99"/>
          </w:tcPr>
          <w:p w14:paraId="1102E250" w14:textId="77777777" w:rsidR="008E34F0" w:rsidRPr="008E34F0" w:rsidRDefault="008E34F0" w:rsidP="008E34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E34F0">
              <w:rPr>
                <w:rFonts w:ascii="Times New Roman" w:hAnsi="Times New Roman" w:cs="Times New Roman"/>
                <w:lang w:val="en-US"/>
              </w:rPr>
              <w:t>19</w:t>
            </w:r>
          </w:p>
        </w:tc>
        <w:tc>
          <w:tcPr>
            <w:tcW w:w="992" w:type="dxa"/>
            <w:shd w:val="clear" w:color="auto" w:fill="548DD4" w:themeFill="text2" w:themeFillTint="99"/>
          </w:tcPr>
          <w:p w14:paraId="36B0C119" w14:textId="77777777" w:rsidR="008E34F0" w:rsidRPr="008E34F0" w:rsidRDefault="008E34F0" w:rsidP="008E34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8E34F0">
              <w:rPr>
                <w:rFonts w:ascii="Times New Roman" w:hAnsi="Times New Roman" w:cs="Times New Roman"/>
                <w:b/>
                <w:lang w:val="en-US"/>
              </w:rPr>
              <w:t>21</w:t>
            </w:r>
          </w:p>
        </w:tc>
      </w:tr>
      <w:tr w:rsidR="008E34F0" w:rsidRPr="008E34F0" w14:paraId="45225C43" w14:textId="77777777" w:rsidTr="008C198C">
        <w:tc>
          <w:tcPr>
            <w:tcW w:w="1526" w:type="dxa"/>
            <w:shd w:val="clear" w:color="auto" w:fill="DBE5F1" w:themeFill="accent1" w:themeFillTint="33"/>
          </w:tcPr>
          <w:p w14:paraId="54795700" w14:textId="603FBCEB" w:rsidR="008E34F0" w:rsidRPr="008E34F0" w:rsidRDefault="008E34F0" w:rsidP="008E34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н</w:t>
            </w:r>
            <w:r w:rsidRPr="008E34F0">
              <w:rPr>
                <w:rFonts w:ascii="Times New Roman" w:hAnsi="Times New Roman" w:cs="Times New Roman"/>
                <w:b/>
                <w:lang w:val="ru-RU"/>
              </w:rPr>
              <w:t xml:space="preserve">еоцењен </w:t>
            </w:r>
          </w:p>
        </w:tc>
        <w:tc>
          <w:tcPr>
            <w:tcW w:w="1559" w:type="dxa"/>
            <w:shd w:val="clear" w:color="auto" w:fill="548DD4" w:themeFill="text2" w:themeFillTint="99"/>
          </w:tcPr>
          <w:p w14:paraId="4E0B86BF" w14:textId="77777777" w:rsidR="008E34F0" w:rsidRPr="008E34F0" w:rsidRDefault="008E34F0" w:rsidP="008E34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E34F0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843" w:type="dxa"/>
            <w:shd w:val="clear" w:color="auto" w:fill="548DD4" w:themeFill="text2" w:themeFillTint="99"/>
          </w:tcPr>
          <w:p w14:paraId="2B3D2EDF" w14:textId="77777777" w:rsidR="008E34F0" w:rsidRPr="008E34F0" w:rsidRDefault="008E34F0" w:rsidP="008E34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E34F0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992" w:type="dxa"/>
            <w:shd w:val="clear" w:color="auto" w:fill="548DD4" w:themeFill="text2" w:themeFillTint="99"/>
          </w:tcPr>
          <w:p w14:paraId="653BE08D" w14:textId="77777777" w:rsidR="008E34F0" w:rsidRPr="008E34F0" w:rsidRDefault="008E34F0" w:rsidP="008E34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8E34F0">
              <w:rPr>
                <w:rFonts w:ascii="Times New Roman" w:hAnsi="Times New Roman" w:cs="Times New Roman"/>
                <w:b/>
                <w:lang w:val="en-US"/>
              </w:rPr>
              <w:t>4</w:t>
            </w:r>
          </w:p>
        </w:tc>
      </w:tr>
    </w:tbl>
    <w:p w14:paraId="1A70EE77" w14:textId="77777777" w:rsidR="008E34F0" w:rsidRDefault="008E34F0" w:rsidP="003A1F2B">
      <w:pPr>
        <w:pStyle w:val="Default"/>
        <w:jc w:val="center"/>
        <w:rPr>
          <w:bCs/>
          <w:i/>
          <w:color w:val="auto"/>
          <w:lang w:val="ru-RU"/>
        </w:rPr>
      </w:pPr>
    </w:p>
    <w:p w14:paraId="579BDEAA" w14:textId="77777777" w:rsidR="003A1F2B" w:rsidRPr="003A1F2B" w:rsidRDefault="003A1F2B" w:rsidP="003A1F2B">
      <w:pPr>
        <w:pStyle w:val="Default"/>
        <w:jc w:val="center"/>
        <w:rPr>
          <w:b/>
          <w:bCs/>
          <w:color w:val="auto"/>
          <w:lang w:val="ru-RU"/>
        </w:rPr>
      </w:pPr>
    </w:p>
    <w:p w14:paraId="11BA066A" w14:textId="2B36F36E" w:rsidR="003A1F2B" w:rsidRPr="003A1F2B" w:rsidRDefault="003A1F2B" w:rsidP="003A1F2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631318" w14:textId="77777777" w:rsidR="008E34F0" w:rsidRDefault="008E34F0" w:rsidP="003A1F2B">
      <w:pPr>
        <w:pStyle w:val="Default"/>
        <w:jc w:val="center"/>
        <w:rPr>
          <w:b/>
          <w:bCs/>
          <w:color w:val="auto"/>
          <w:lang w:val="ru-RU"/>
        </w:rPr>
      </w:pPr>
    </w:p>
    <w:p w14:paraId="637C41BD" w14:textId="77777777" w:rsidR="008E34F0" w:rsidRDefault="008E34F0" w:rsidP="003A1F2B">
      <w:pPr>
        <w:pStyle w:val="Default"/>
        <w:jc w:val="center"/>
        <w:rPr>
          <w:b/>
          <w:bCs/>
          <w:color w:val="auto"/>
          <w:lang w:val="ru-RU"/>
        </w:rPr>
      </w:pPr>
    </w:p>
    <w:p w14:paraId="6EE970FF" w14:textId="77777777" w:rsidR="008E34F0" w:rsidRDefault="008E34F0" w:rsidP="003A1F2B">
      <w:pPr>
        <w:pStyle w:val="Default"/>
        <w:jc w:val="center"/>
        <w:rPr>
          <w:b/>
          <w:bCs/>
          <w:color w:val="auto"/>
          <w:lang w:val="ru-RU"/>
        </w:rPr>
      </w:pPr>
    </w:p>
    <w:p w14:paraId="0F580ACF" w14:textId="77777777" w:rsidR="008E34F0" w:rsidRDefault="008E34F0" w:rsidP="003A1F2B">
      <w:pPr>
        <w:pStyle w:val="Default"/>
        <w:jc w:val="center"/>
        <w:rPr>
          <w:b/>
          <w:bCs/>
          <w:color w:val="auto"/>
          <w:lang w:val="ru-RU"/>
        </w:rPr>
      </w:pPr>
    </w:p>
    <w:p w14:paraId="7BB1AFCC" w14:textId="77777777" w:rsidR="008E34F0" w:rsidRDefault="008E34F0" w:rsidP="003A1F2B">
      <w:pPr>
        <w:pStyle w:val="Default"/>
        <w:jc w:val="center"/>
        <w:rPr>
          <w:b/>
          <w:bCs/>
          <w:color w:val="auto"/>
          <w:lang w:val="ru-RU"/>
        </w:rPr>
      </w:pPr>
    </w:p>
    <w:p w14:paraId="4E376C6E" w14:textId="77777777" w:rsidR="008E34F0" w:rsidRDefault="008E34F0" w:rsidP="003A1F2B">
      <w:pPr>
        <w:pStyle w:val="Default"/>
        <w:jc w:val="center"/>
        <w:rPr>
          <w:b/>
          <w:bCs/>
          <w:color w:val="auto"/>
          <w:lang w:val="ru-RU"/>
        </w:rPr>
      </w:pPr>
    </w:p>
    <w:p w14:paraId="3660E647" w14:textId="77777777" w:rsidR="008E34F0" w:rsidRDefault="008E34F0" w:rsidP="003A1F2B">
      <w:pPr>
        <w:pStyle w:val="Default"/>
        <w:jc w:val="center"/>
        <w:rPr>
          <w:b/>
          <w:bCs/>
          <w:color w:val="auto"/>
          <w:lang w:val="ru-RU"/>
        </w:rPr>
      </w:pPr>
    </w:p>
    <w:p w14:paraId="429194E1" w14:textId="77777777" w:rsidR="008E34F0" w:rsidRDefault="008E34F0" w:rsidP="003A1F2B">
      <w:pPr>
        <w:pStyle w:val="Default"/>
        <w:jc w:val="center"/>
        <w:rPr>
          <w:b/>
          <w:bCs/>
          <w:color w:val="auto"/>
          <w:lang w:val="ru-RU"/>
        </w:rPr>
      </w:pPr>
    </w:p>
    <w:p w14:paraId="1149E7BD" w14:textId="77777777" w:rsidR="008E34F0" w:rsidRDefault="008E34F0" w:rsidP="003A1F2B">
      <w:pPr>
        <w:pStyle w:val="Default"/>
        <w:jc w:val="center"/>
        <w:rPr>
          <w:b/>
          <w:bCs/>
          <w:color w:val="auto"/>
          <w:lang w:val="ru-RU"/>
        </w:rPr>
      </w:pPr>
    </w:p>
    <w:p w14:paraId="0E235E39" w14:textId="77777777" w:rsidR="008E34F0" w:rsidRDefault="008E34F0" w:rsidP="003A1F2B">
      <w:pPr>
        <w:pStyle w:val="Default"/>
        <w:jc w:val="center"/>
        <w:rPr>
          <w:b/>
          <w:bCs/>
          <w:color w:val="auto"/>
          <w:lang w:val="ru-RU"/>
        </w:rPr>
      </w:pPr>
    </w:p>
    <w:p w14:paraId="71BCCA26" w14:textId="77777777" w:rsidR="008E34F0" w:rsidRDefault="008E34F0" w:rsidP="003A1F2B">
      <w:pPr>
        <w:pStyle w:val="Default"/>
        <w:jc w:val="center"/>
        <w:rPr>
          <w:b/>
          <w:bCs/>
          <w:color w:val="auto"/>
          <w:lang w:val="ru-RU"/>
        </w:rPr>
      </w:pPr>
    </w:p>
    <w:p w14:paraId="18D1C2CF" w14:textId="77777777" w:rsidR="008E34F0" w:rsidRDefault="008E34F0" w:rsidP="003A1F2B">
      <w:pPr>
        <w:pStyle w:val="Default"/>
        <w:jc w:val="center"/>
        <w:rPr>
          <w:b/>
          <w:bCs/>
          <w:color w:val="auto"/>
          <w:lang w:val="ru-RU"/>
        </w:rPr>
      </w:pPr>
    </w:p>
    <w:p w14:paraId="0E6C26B6" w14:textId="48316322" w:rsidR="008E34F0" w:rsidRDefault="008E34F0" w:rsidP="003A1F2B">
      <w:pPr>
        <w:pStyle w:val="Default"/>
        <w:jc w:val="center"/>
        <w:rPr>
          <w:b/>
          <w:bCs/>
          <w:color w:val="auto"/>
          <w:lang w:val="ru-RU"/>
        </w:rPr>
      </w:pPr>
    </w:p>
    <w:p w14:paraId="29B4F93A" w14:textId="1EC9F2CD" w:rsidR="008E34F0" w:rsidRDefault="008E34F0" w:rsidP="003A1F2B">
      <w:pPr>
        <w:pStyle w:val="Default"/>
        <w:jc w:val="center"/>
        <w:rPr>
          <w:b/>
          <w:bCs/>
          <w:color w:val="auto"/>
          <w:lang w:val="ru-RU"/>
        </w:rPr>
      </w:pPr>
    </w:p>
    <w:p w14:paraId="447455F3" w14:textId="3E121CF3" w:rsidR="008E34F0" w:rsidRDefault="008E34F0" w:rsidP="003A1F2B">
      <w:pPr>
        <w:pStyle w:val="Default"/>
        <w:jc w:val="center"/>
        <w:rPr>
          <w:b/>
          <w:bCs/>
          <w:color w:val="auto"/>
          <w:lang w:val="ru-RU"/>
        </w:rPr>
      </w:pPr>
    </w:p>
    <w:p w14:paraId="57ED6FAA" w14:textId="42813757" w:rsidR="008E34F0" w:rsidRDefault="008E34F0" w:rsidP="003A1F2B">
      <w:pPr>
        <w:pStyle w:val="Default"/>
        <w:jc w:val="center"/>
        <w:rPr>
          <w:b/>
          <w:bCs/>
          <w:color w:val="auto"/>
          <w:lang w:val="ru-RU"/>
        </w:rPr>
      </w:pPr>
    </w:p>
    <w:p w14:paraId="5DB6BDD8" w14:textId="77777777" w:rsidR="008E34F0" w:rsidRDefault="008E34F0" w:rsidP="008E34F0">
      <w:pPr>
        <w:pStyle w:val="Default"/>
        <w:rPr>
          <w:b/>
          <w:bCs/>
          <w:color w:val="auto"/>
          <w:lang w:val="ru-RU"/>
        </w:rPr>
      </w:pPr>
    </w:p>
    <w:p w14:paraId="30C0976A" w14:textId="36956AA2" w:rsidR="008E34F0" w:rsidRDefault="008E34F0" w:rsidP="003A1F2B">
      <w:pPr>
        <w:pStyle w:val="Default"/>
        <w:jc w:val="center"/>
        <w:rPr>
          <w:b/>
          <w:bCs/>
          <w:color w:val="auto"/>
          <w:lang w:val="ru-RU"/>
        </w:rPr>
      </w:pPr>
    </w:p>
    <w:p w14:paraId="1B5CED6A" w14:textId="77777777" w:rsidR="008E34F0" w:rsidRDefault="008E34F0" w:rsidP="003A1F2B">
      <w:pPr>
        <w:pStyle w:val="Default"/>
        <w:jc w:val="center"/>
        <w:rPr>
          <w:b/>
          <w:bCs/>
          <w:color w:val="auto"/>
          <w:lang w:val="ru-RU"/>
        </w:rPr>
      </w:pPr>
    </w:p>
    <w:p w14:paraId="5F379758" w14:textId="53DB06D8" w:rsidR="008E34F0" w:rsidRDefault="008E34F0" w:rsidP="003A1F2B">
      <w:pPr>
        <w:pStyle w:val="Default"/>
        <w:jc w:val="center"/>
        <w:rPr>
          <w:b/>
          <w:bCs/>
          <w:color w:val="auto"/>
          <w:lang w:val="ru-RU"/>
        </w:rPr>
      </w:pPr>
      <w:r w:rsidRPr="00054F91">
        <w:rPr>
          <w:b/>
          <w:noProof/>
        </w:rPr>
        <w:drawing>
          <wp:inline distT="0" distB="0" distL="0" distR="0" wp14:anchorId="14A26F27" wp14:editId="726FCC79">
            <wp:extent cx="5943600" cy="2346960"/>
            <wp:effectExtent l="0" t="0" r="0" b="0"/>
            <wp:docPr id="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BC654F1" w14:textId="77777777" w:rsidR="008E34F0" w:rsidRDefault="008E34F0" w:rsidP="003A1F2B">
      <w:pPr>
        <w:pStyle w:val="Default"/>
        <w:jc w:val="center"/>
        <w:rPr>
          <w:b/>
          <w:bCs/>
          <w:color w:val="auto"/>
          <w:lang w:val="ru-RU"/>
        </w:rPr>
      </w:pPr>
    </w:p>
    <w:p w14:paraId="586AF011" w14:textId="77777777" w:rsidR="008E34F0" w:rsidRDefault="008E34F0" w:rsidP="003A1F2B">
      <w:pPr>
        <w:pStyle w:val="Default"/>
        <w:jc w:val="center"/>
        <w:rPr>
          <w:b/>
          <w:bCs/>
          <w:color w:val="auto"/>
          <w:lang w:val="ru-RU"/>
        </w:rPr>
      </w:pPr>
    </w:p>
    <w:p w14:paraId="295A18D5" w14:textId="77777777" w:rsidR="008E34F0" w:rsidRDefault="008E34F0" w:rsidP="003A1F2B">
      <w:pPr>
        <w:pStyle w:val="Default"/>
        <w:jc w:val="center"/>
        <w:rPr>
          <w:b/>
          <w:bCs/>
          <w:color w:val="auto"/>
          <w:lang w:val="ru-RU"/>
        </w:rPr>
      </w:pPr>
    </w:p>
    <w:p w14:paraId="7FE6C339" w14:textId="77777777" w:rsidR="008E34F0" w:rsidRDefault="008E34F0" w:rsidP="003A1F2B">
      <w:pPr>
        <w:pStyle w:val="Default"/>
        <w:jc w:val="center"/>
        <w:rPr>
          <w:b/>
          <w:bCs/>
          <w:color w:val="auto"/>
          <w:lang w:val="ru-RU"/>
        </w:rPr>
      </w:pPr>
    </w:p>
    <w:p w14:paraId="1A3398F9" w14:textId="77777777" w:rsidR="00F9189C" w:rsidRDefault="00F9189C" w:rsidP="003A1F2B">
      <w:pPr>
        <w:pStyle w:val="Default"/>
        <w:jc w:val="center"/>
        <w:rPr>
          <w:bCs/>
          <w:i/>
          <w:color w:val="auto"/>
          <w:lang w:val="ru-RU"/>
        </w:rPr>
      </w:pPr>
    </w:p>
    <w:p w14:paraId="16E72267" w14:textId="77777777" w:rsidR="00282A76" w:rsidRDefault="003A1F2B" w:rsidP="00695FAA">
      <w:pPr>
        <w:pStyle w:val="Default"/>
        <w:jc w:val="center"/>
        <w:rPr>
          <w:b/>
          <w:bCs/>
          <w:color w:val="auto"/>
          <w:lang w:val="ru-RU"/>
        </w:rPr>
      </w:pPr>
      <w:r w:rsidRPr="003A1F2B">
        <w:rPr>
          <w:b/>
          <w:bCs/>
          <w:color w:val="auto"/>
          <w:lang w:val="ru-RU"/>
        </w:rPr>
        <w:lastRenderedPageBreak/>
        <w:t xml:space="preserve">Успех ученика од </w:t>
      </w:r>
      <w:r w:rsidRPr="003A1F2B">
        <w:rPr>
          <w:b/>
          <w:bCs/>
          <w:color w:val="auto"/>
        </w:rPr>
        <w:t>I</w:t>
      </w:r>
      <w:r w:rsidRPr="003A1F2B">
        <w:rPr>
          <w:b/>
          <w:bCs/>
          <w:color w:val="auto"/>
          <w:lang w:val="sr-Cyrl-CS"/>
        </w:rPr>
        <w:t xml:space="preserve"> до </w:t>
      </w:r>
      <w:r w:rsidRPr="003A1F2B">
        <w:rPr>
          <w:b/>
          <w:bCs/>
          <w:color w:val="auto"/>
        </w:rPr>
        <w:t>VIII</w:t>
      </w:r>
      <w:r w:rsidRPr="003A1F2B">
        <w:rPr>
          <w:b/>
          <w:bCs/>
          <w:color w:val="auto"/>
          <w:lang w:val="sr-Cyrl-CS"/>
        </w:rPr>
        <w:t xml:space="preserve"> разреда</w:t>
      </w:r>
      <w:r w:rsidRPr="003A1F2B">
        <w:rPr>
          <w:b/>
          <w:bCs/>
          <w:color w:val="auto"/>
          <w:lang w:val="ru-RU"/>
        </w:rPr>
        <w:t>(%) на крају првог и другог полугодишта/крају школске године</w:t>
      </w:r>
      <w:r w:rsidR="00282A76">
        <w:rPr>
          <w:b/>
          <w:bCs/>
          <w:color w:val="auto"/>
          <w:lang w:val="ru-RU"/>
        </w:rPr>
        <w:t xml:space="preserve"> – </w:t>
      </w:r>
      <w:r w:rsidRPr="003A1F2B">
        <w:rPr>
          <w:b/>
          <w:bCs/>
          <w:color w:val="auto"/>
          <w:lang w:val="ru-RU"/>
        </w:rPr>
        <w:t>компарација</w:t>
      </w:r>
    </w:p>
    <w:p w14:paraId="3F687C7D" w14:textId="18552E8A" w:rsidR="003A1F2B" w:rsidRDefault="00282A76" w:rsidP="00695FAA">
      <w:pPr>
        <w:pStyle w:val="Default"/>
        <w:jc w:val="center"/>
        <w:rPr>
          <w:bCs/>
          <w:i/>
          <w:color w:val="auto"/>
          <w:lang w:val="ru-RU"/>
        </w:rPr>
      </w:pPr>
      <w:r>
        <w:rPr>
          <w:b/>
          <w:bCs/>
          <w:color w:val="auto"/>
          <w:lang w:val="ru-RU"/>
        </w:rPr>
        <w:t xml:space="preserve"> </w:t>
      </w:r>
      <w:r>
        <w:rPr>
          <w:bCs/>
          <w:color w:val="auto"/>
          <w:lang w:val="ru-RU"/>
        </w:rPr>
        <w:t>-</w:t>
      </w:r>
      <w:r>
        <w:rPr>
          <w:b/>
          <w:bCs/>
          <w:i/>
          <w:color w:val="auto"/>
          <w:lang w:val="ru-RU"/>
        </w:rPr>
        <w:t>табеларни</w:t>
      </w:r>
      <w:r w:rsidR="003A1F2B" w:rsidRPr="003A1F2B">
        <w:rPr>
          <w:b/>
          <w:bCs/>
          <w:i/>
          <w:color w:val="auto"/>
          <w:lang w:val="ru-RU"/>
        </w:rPr>
        <w:t xml:space="preserve"> приказ</w:t>
      </w:r>
      <w:r>
        <w:rPr>
          <w:bCs/>
          <w:i/>
          <w:color w:val="auto"/>
          <w:lang w:val="ru-RU"/>
        </w:rPr>
        <w:t>-</w:t>
      </w:r>
    </w:p>
    <w:p w14:paraId="240E64D3" w14:textId="77777777" w:rsidR="00282A76" w:rsidRDefault="00282A76" w:rsidP="0067645C">
      <w:pPr>
        <w:pStyle w:val="Default"/>
        <w:rPr>
          <w:bCs/>
          <w:i/>
          <w:color w:val="auto"/>
          <w:lang w:val="ru-RU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9922" w:type="dxa"/>
        <w:tblLayout w:type="fixed"/>
        <w:tblLook w:val="04A0" w:firstRow="1" w:lastRow="0" w:firstColumn="1" w:lastColumn="0" w:noHBand="0" w:noVBand="1"/>
      </w:tblPr>
      <w:tblGrid>
        <w:gridCol w:w="1384"/>
        <w:gridCol w:w="1276"/>
        <w:gridCol w:w="1417"/>
        <w:gridCol w:w="928"/>
        <w:gridCol w:w="1482"/>
        <w:gridCol w:w="1276"/>
        <w:gridCol w:w="1276"/>
        <w:gridCol w:w="883"/>
      </w:tblGrid>
      <w:tr w:rsidR="00282A76" w:rsidRPr="00282A76" w14:paraId="7AF3449F" w14:textId="77777777" w:rsidTr="00590F94">
        <w:trPr>
          <w:trHeight w:val="260"/>
        </w:trPr>
        <w:tc>
          <w:tcPr>
            <w:tcW w:w="5005" w:type="dxa"/>
            <w:gridSpan w:val="4"/>
            <w:shd w:val="clear" w:color="auto" w:fill="95B3D7" w:themeFill="accent1" w:themeFillTint="99"/>
          </w:tcPr>
          <w:p w14:paraId="6AD8A2DC" w14:textId="77777777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proofErr w:type="spellStart"/>
            <w:r w:rsidRPr="00282A76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Прво</w:t>
            </w:r>
            <w:proofErr w:type="spellEnd"/>
            <w:r w:rsidRPr="00282A76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82A76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полугодиште</w:t>
            </w:r>
            <w:proofErr w:type="spellEnd"/>
          </w:p>
        </w:tc>
        <w:tc>
          <w:tcPr>
            <w:tcW w:w="4917" w:type="dxa"/>
            <w:gridSpan w:val="4"/>
            <w:shd w:val="clear" w:color="auto" w:fill="FABF8F" w:themeFill="accent6" w:themeFillTint="99"/>
          </w:tcPr>
          <w:p w14:paraId="13ECB548" w14:textId="77777777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proofErr w:type="spellStart"/>
            <w:r w:rsidRPr="00282A76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Крај</w:t>
            </w:r>
            <w:proofErr w:type="spellEnd"/>
            <w:r w:rsidRPr="00282A76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82A76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школске</w:t>
            </w:r>
            <w:proofErr w:type="spellEnd"/>
            <w:r w:rsidRPr="00282A76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82A76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године</w:t>
            </w:r>
            <w:proofErr w:type="spellEnd"/>
          </w:p>
        </w:tc>
      </w:tr>
      <w:tr w:rsidR="00590F94" w:rsidRPr="00282A76" w14:paraId="3DB91A72" w14:textId="77777777" w:rsidTr="00590F94">
        <w:trPr>
          <w:trHeight w:val="260"/>
        </w:trPr>
        <w:tc>
          <w:tcPr>
            <w:tcW w:w="1384" w:type="dxa"/>
            <w:vMerge w:val="restart"/>
            <w:shd w:val="clear" w:color="auto" w:fill="DBE5F1" w:themeFill="accent1" w:themeFillTint="33"/>
          </w:tcPr>
          <w:p w14:paraId="619C942D" w14:textId="77777777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  <w:p w14:paraId="4EED6B79" w14:textId="666847C0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у</w:t>
            </w:r>
            <w:r w:rsidRPr="00282A76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спех</w:t>
            </w:r>
          </w:p>
        </w:tc>
        <w:tc>
          <w:tcPr>
            <w:tcW w:w="1276" w:type="dxa"/>
            <w:shd w:val="clear" w:color="auto" w:fill="95B3D7" w:themeFill="accent1" w:themeFillTint="99"/>
          </w:tcPr>
          <w:p w14:paraId="0540D4BB" w14:textId="06F2B454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kern w:val="2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kern w:val="24"/>
                <w:sz w:val="18"/>
                <w:szCs w:val="18"/>
                <w:lang w:val="sr-Cyrl-RS"/>
              </w:rPr>
              <w:t>м</w:t>
            </w:r>
            <w:r w:rsidRPr="00282A76">
              <w:rPr>
                <w:rFonts w:ascii="Times New Roman" w:hAnsi="Times New Roman" w:cs="Times New Roman"/>
                <w:b/>
                <w:bCs/>
                <w:kern w:val="24"/>
                <w:sz w:val="18"/>
                <w:szCs w:val="18"/>
              </w:rPr>
              <w:t xml:space="preserve">лађи разреди </w:t>
            </w:r>
          </w:p>
        </w:tc>
        <w:tc>
          <w:tcPr>
            <w:tcW w:w="1417" w:type="dxa"/>
            <w:shd w:val="clear" w:color="auto" w:fill="95B3D7" w:themeFill="accent1" w:themeFillTint="99"/>
          </w:tcPr>
          <w:p w14:paraId="232DC042" w14:textId="41514A72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kern w:val="2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kern w:val="24"/>
                <w:sz w:val="18"/>
                <w:szCs w:val="18"/>
                <w:lang w:val="sr-Cyrl-RS"/>
              </w:rPr>
              <w:t>с</w:t>
            </w:r>
            <w:r w:rsidRPr="00282A76">
              <w:rPr>
                <w:rFonts w:ascii="Times New Roman" w:hAnsi="Times New Roman" w:cs="Times New Roman"/>
                <w:b/>
                <w:bCs/>
                <w:kern w:val="24"/>
                <w:sz w:val="18"/>
                <w:szCs w:val="18"/>
              </w:rPr>
              <w:t>тарији разреди</w:t>
            </w:r>
          </w:p>
        </w:tc>
        <w:tc>
          <w:tcPr>
            <w:tcW w:w="928" w:type="dxa"/>
            <w:vMerge w:val="restart"/>
            <w:shd w:val="clear" w:color="auto" w:fill="C6D9F1" w:themeFill="text2" w:themeFillTint="33"/>
          </w:tcPr>
          <w:p w14:paraId="2D3571E7" w14:textId="460EF499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kern w:val="24"/>
                <w:sz w:val="18"/>
                <w:szCs w:val="18"/>
                <w:lang w:val="sr-Cyrl-RS"/>
              </w:rPr>
              <w:t>у</w:t>
            </w:r>
            <w:r w:rsidRPr="00282A76">
              <w:rPr>
                <w:rFonts w:ascii="Times New Roman" w:hAnsi="Times New Roman" w:cs="Times New Roman"/>
                <w:b/>
                <w:bCs/>
                <w:kern w:val="24"/>
                <w:sz w:val="18"/>
                <w:szCs w:val="18"/>
              </w:rPr>
              <w:t>купно</w:t>
            </w:r>
          </w:p>
        </w:tc>
        <w:tc>
          <w:tcPr>
            <w:tcW w:w="1482" w:type="dxa"/>
            <w:vMerge w:val="restart"/>
            <w:shd w:val="clear" w:color="auto" w:fill="FDE9D9" w:themeFill="accent6" w:themeFillTint="33"/>
          </w:tcPr>
          <w:p w14:paraId="765F8128" w14:textId="77777777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kern w:val="24"/>
                <w:sz w:val="18"/>
                <w:szCs w:val="18"/>
              </w:rPr>
            </w:pPr>
          </w:p>
          <w:p w14:paraId="48EADE5B" w14:textId="5E73C0CF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kern w:val="2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kern w:val="24"/>
                <w:sz w:val="18"/>
                <w:szCs w:val="18"/>
                <w:lang w:val="sr-Cyrl-RS"/>
              </w:rPr>
              <w:t>у</w:t>
            </w:r>
            <w:r w:rsidRPr="00282A76">
              <w:rPr>
                <w:rFonts w:ascii="Times New Roman" w:hAnsi="Times New Roman" w:cs="Times New Roman"/>
                <w:b/>
                <w:bCs/>
                <w:kern w:val="24"/>
                <w:sz w:val="18"/>
                <w:szCs w:val="18"/>
              </w:rPr>
              <w:t xml:space="preserve">спех </w:t>
            </w:r>
          </w:p>
        </w:tc>
        <w:tc>
          <w:tcPr>
            <w:tcW w:w="1276" w:type="dxa"/>
            <w:shd w:val="clear" w:color="auto" w:fill="FABF8F" w:themeFill="accent6" w:themeFillTint="99"/>
          </w:tcPr>
          <w:p w14:paraId="75612897" w14:textId="5EFB834A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kern w:val="2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kern w:val="24"/>
                <w:sz w:val="18"/>
                <w:szCs w:val="18"/>
                <w:lang w:val="sr-Cyrl-RS"/>
              </w:rPr>
              <w:t>м</w:t>
            </w:r>
            <w:r w:rsidRPr="00282A76">
              <w:rPr>
                <w:rFonts w:ascii="Times New Roman" w:hAnsi="Times New Roman" w:cs="Times New Roman"/>
                <w:b/>
                <w:bCs/>
                <w:kern w:val="24"/>
                <w:sz w:val="18"/>
                <w:szCs w:val="18"/>
              </w:rPr>
              <w:t xml:space="preserve">лађи разреди </w:t>
            </w:r>
          </w:p>
        </w:tc>
        <w:tc>
          <w:tcPr>
            <w:tcW w:w="1276" w:type="dxa"/>
            <w:shd w:val="clear" w:color="auto" w:fill="FABF8F" w:themeFill="accent6" w:themeFillTint="99"/>
          </w:tcPr>
          <w:p w14:paraId="2B5F1966" w14:textId="0240E3A6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kern w:val="2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kern w:val="24"/>
                <w:sz w:val="18"/>
                <w:szCs w:val="18"/>
                <w:lang w:val="sr-Cyrl-RS"/>
              </w:rPr>
              <w:t>с</w:t>
            </w:r>
            <w:r w:rsidRPr="00282A76">
              <w:rPr>
                <w:rFonts w:ascii="Times New Roman" w:hAnsi="Times New Roman" w:cs="Times New Roman"/>
                <w:b/>
                <w:bCs/>
                <w:kern w:val="24"/>
                <w:sz w:val="18"/>
                <w:szCs w:val="18"/>
              </w:rPr>
              <w:t>тарији разреди</w:t>
            </w:r>
          </w:p>
        </w:tc>
        <w:tc>
          <w:tcPr>
            <w:tcW w:w="883" w:type="dxa"/>
            <w:vMerge w:val="restart"/>
            <w:shd w:val="clear" w:color="auto" w:fill="FDE9D9" w:themeFill="accent6" w:themeFillTint="33"/>
          </w:tcPr>
          <w:p w14:paraId="0A96293F" w14:textId="6F653FEF" w:rsidR="00282A76" w:rsidRPr="00282A76" w:rsidRDefault="00282A76" w:rsidP="00282A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kern w:val="2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kern w:val="24"/>
                <w:sz w:val="18"/>
                <w:szCs w:val="18"/>
                <w:lang w:val="sr-Cyrl-RS"/>
              </w:rPr>
              <w:t>у</w:t>
            </w:r>
            <w:r w:rsidRPr="00282A76">
              <w:rPr>
                <w:rFonts w:ascii="Times New Roman" w:hAnsi="Times New Roman" w:cs="Times New Roman"/>
                <w:b/>
                <w:bCs/>
                <w:kern w:val="24"/>
                <w:sz w:val="18"/>
                <w:szCs w:val="18"/>
              </w:rPr>
              <w:t xml:space="preserve">купно </w:t>
            </w:r>
          </w:p>
        </w:tc>
      </w:tr>
      <w:tr w:rsidR="00590F94" w:rsidRPr="00282A76" w14:paraId="4E123AE3" w14:textId="77777777" w:rsidTr="00590F94">
        <w:tc>
          <w:tcPr>
            <w:tcW w:w="1384" w:type="dxa"/>
            <w:vMerge/>
            <w:shd w:val="clear" w:color="auto" w:fill="DBE5F1" w:themeFill="accent1" w:themeFillTint="33"/>
          </w:tcPr>
          <w:p w14:paraId="013868FA" w14:textId="77777777" w:rsidR="00282A76" w:rsidRPr="00282A76" w:rsidRDefault="00282A76" w:rsidP="00282A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shd w:val="clear" w:color="auto" w:fill="95B3D7" w:themeFill="accent1" w:themeFillTint="99"/>
          </w:tcPr>
          <w:p w14:paraId="6C0F9A80" w14:textId="50D278CA" w:rsidR="00282A76" w:rsidRPr="00282A76" w:rsidRDefault="00282A76" w:rsidP="00282A76">
            <w:pPr>
              <w:spacing w:before="77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sr-Cyrl-RS"/>
              </w:rPr>
              <w:t>б</w:t>
            </w:r>
            <w:r w:rsidRPr="00282A76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sr-Cyrl-RS"/>
              </w:rPr>
              <w:t>ој</w:t>
            </w:r>
          </w:p>
          <w:p w14:paraId="6C1FDEF6" w14:textId="0A048FDC" w:rsidR="00282A76" w:rsidRPr="00282A76" w:rsidRDefault="00282A76" w:rsidP="00282A76">
            <w:pPr>
              <w:spacing w:before="77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82A76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</w:rPr>
              <w:t>ученика</w:t>
            </w:r>
          </w:p>
        </w:tc>
        <w:tc>
          <w:tcPr>
            <w:tcW w:w="1417" w:type="dxa"/>
            <w:shd w:val="clear" w:color="auto" w:fill="95B3D7" w:themeFill="accent1" w:themeFillTint="99"/>
          </w:tcPr>
          <w:p w14:paraId="6D19BD50" w14:textId="54915ACC" w:rsidR="00282A76" w:rsidRDefault="00282A76" w:rsidP="00282A76">
            <w:pPr>
              <w:tabs>
                <w:tab w:val="center" w:pos="1125"/>
                <w:tab w:val="right" w:pos="2251"/>
              </w:tabs>
              <w:spacing w:before="77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sr-Cyrl-RS"/>
              </w:rPr>
              <w:t>б</w:t>
            </w:r>
            <w:r w:rsidRPr="00282A76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sr-Cyrl-RS"/>
              </w:rPr>
              <w:t xml:space="preserve">ој </w:t>
            </w:r>
          </w:p>
          <w:p w14:paraId="1DB980A7" w14:textId="1EB050D5" w:rsidR="00282A76" w:rsidRPr="00282A76" w:rsidRDefault="00282A76" w:rsidP="00282A76">
            <w:pPr>
              <w:tabs>
                <w:tab w:val="center" w:pos="1125"/>
                <w:tab w:val="right" w:pos="2251"/>
              </w:tabs>
              <w:spacing w:before="77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</w:rPr>
            </w:pPr>
            <w:r w:rsidRPr="00282A76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</w:rPr>
              <w:t>ученика</w:t>
            </w:r>
          </w:p>
        </w:tc>
        <w:tc>
          <w:tcPr>
            <w:tcW w:w="928" w:type="dxa"/>
            <w:vMerge/>
            <w:shd w:val="clear" w:color="auto" w:fill="C6D9F1" w:themeFill="text2" w:themeFillTint="33"/>
          </w:tcPr>
          <w:p w14:paraId="70893A4A" w14:textId="77777777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1482" w:type="dxa"/>
            <w:vMerge/>
            <w:shd w:val="clear" w:color="auto" w:fill="FDE9D9" w:themeFill="accent6" w:themeFillTint="33"/>
          </w:tcPr>
          <w:p w14:paraId="5B8E2EDA" w14:textId="77777777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shd w:val="clear" w:color="auto" w:fill="FABF8F" w:themeFill="accent6" w:themeFillTint="99"/>
          </w:tcPr>
          <w:p w14:paraId="78A858B4" w14:textId="69B4D94B" w:rsidR="00282A76" w:rsidRPr="00282A76" w:rsidRDefault="00282A76" w:rsidP="00282A76">
            <w:pPr>
              <w:spacing w:before="77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sr-Cyrl-RS"/>
              </w:rPr>
              <w:t>б</w:t>
            </w:r>
            <w:r w:rsidRPr="00282A76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sr-Cyrl-RS"/>
              </w:rPr>
              <w:t xml:space="preserve">ој </w:t>
            </w:r>
            <w:r w:rsidRPr="00282A76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</w:rPr>
              <w:t>ученика</w:t>
            </w:r>
          </w:p>
        </w:tc>
        <w:tc>
          <w:tcPr>
            <w:tcW w:w="1276" w:type="dxa"/>
            <w:shd w:val="clear" w:color="auto" w:fill="FABF8F" w:themeFill="accent6" w:themeFillTint="99"/>
          </w:tcPr>
          <w:p w14:paraId="16C5F62D" w14:textId="70DDF49E" w:rsidR="00282A76" w:rsidRDefault="00282A76" w:rsidP="00282A76">
            <w:pPr>
              <w:tabs>
                <w:tab w:val="center" w:pos="1125"/>
                <w:tab w:val="right" w:pos="2251"/>
              </w:tabs>
              <w:spacing w:before="77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sr-Cyrl-RS"/>
              </w:rPr>
              <w:t>б</w:t>
            </w:r>
            <w:r w:rsidRPr="00282A76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sr-Cyrl-RS"/>
              </w:rPr>
              <w:t>ој</w:t>
            </w:r>
          </w:p>
          <w:p w14:paraId="6D5FE6BA" w14:textId="486CF37E" w:rsidR="00282A76" w:rsidRPr="00282A76" w:rsidRDefault="00282A76" w:rsidP="00282A76">
            <w:pPr>
              <w:tabs>
                <w:tab w:val="center" w:pos="1125"/>
                <w:tab w:val="right" w:pos="2251"/>
              </w:tabs>
              <w:spacing w:before="77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</w:rPr>
            </w:pPr>
            <w:r w:rsidRPr="00282A76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</w:rPr>
              <w:t>ученика</w:t>
            </w:r>
          </w:p>
        </w:tc>
        <w:tc>
          <w:tcPr>
            <w:tcW w:w="883" w:type="dxa"/>
            <w:vMerge/>
            <w:shd w:val="clear" w:color="auto" w:fill="FDE9D9" w:themeFill="accent6" w:themeFillTint="33"/>
          </w:tcPr>
          <w:p w14:paraId="132358CC" w14:textId="77777777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</w:tr>
      <w:tr w:rsidR="00590F94" w:rsidRPr="00282A76" w14:paraId="59418D2C" w14:textId="77777777" w:rsidTr="00590F94">
        <w:tc>
          <w:tcPr>
            <w:tcW w:w="1384" w:type="dxa"/>
            <w:shd w:val="clear" w:color="auto" w:fill="DBE5F1" w:themeFill="accent1" w:themeFillTint="33"/>
          </w:tcPr>
          <w:p w14:paraId="2C69F9D2" w14:textId="6DF65080" w:rsidR="00282A76" w:rsidRPr="00282A76" w:rsidRDefault="00282A76" w:rsidP="00282A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о</w:t>
            </w:r>
            <w:r w:rsidRPr="00282A76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 xml:space="preserve">дличан </w:t>
            </w:r>
          </w:p>
        </w:tc>
        <w:tc>
          <w:tcPr>
            <w:tcW w:w="1276" w:type="dxa"/>
            <w:shd w:val="clear" w:color="auto" w:fill="B8CCE4" w:themeFill="accent1" w:themeFillTint="66"/>
          </w:tcPr>
          <w:p w14:paraId="78A1C195" w14:textId="77777777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82A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38</w:t>
            </w:r>
          </w:p>
        </w:tc>
        <w:tc>
          <w:tcPr>
            <w:tcW w:w="1417" w:type="dxa"/>
            <w:shd w:val="clear" w:color="auto" w:fill="B8CCE4" w:themeFill="accent1" w:themeFillTint="66"/>
          </w:tcPr>
          <w:p w14:paraId="708C583A" w14:textId="77777777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82A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22</w:t>
            </w:r>
          </w:p>
        </w:tc>
        <w:tc>
          <w:tcPr>
            <w:tcW w:w="928" w:type="dxa"/>
            <w:shd w:val="clear" w:color="auto" w:fill="C6D9F1" w:themeFill="text2" w:themeFillTint="33"/>
          </w:tcPr>
          <w:p w14:paraId="5321A6E0" w14:textId="77777777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282A76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60</w:t>
            </w:r>
          </w:p>
        </w:tc>
        <w:tc>
          <w:tcPr>
            <w:tcW w:w="1482" w:type="dxa"/>
            <w:shd w:val="clear" w:color="auto" w:fill="FDE9D9" w:themeFill="accent6" w:themeFillTint="33"/>
          </w:tcPr>
          <w:p w14:paraId="4D0BB850" w14:textId="721EDEDF" w:rsidR="00282A76" w:rsidRPr="00282A76" w:rsidRDefault="00282A76" w:rsidP="00282A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о</w:t>
            </w:r>
            <w:r w:rsidRPr="00282A76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 xml:space="preserve">дличан 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14:paraId="55AAC634" w14:textId="77777777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82A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47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14:paraId="13829D5F" w14:textId="77777777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82A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33</w:t>
            </w:r>
          </w:p>
        </w:tc>
        <w:tc>
          <w:tcPr>
            <w:tcW w:w="883" w:type="dxa"/>
            <w:shd w:val="clear" w:color="auto" w:fill="FDE9D9" w:themeFill="accent6" w:themeFillTint="33"/>
          </w:tcPr>
          <w:p w14:paraId="14DC0F3E" w14:textId="77777777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282A76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80</w:t>
            </w:r>
          </w:p>
        </w:tc>
      </w:tr>
      <w:tr w:rsidR="00590F94" w:rsidRPr="00282A76" w14:paraId="5D6FF79B" w14:textId="77777777" w:rsidTr="00590F94">
        <w:tc>
          <w:tcPr>
            <w:tcW w:w="1384" w:type="dxa"/>
            <w:shd w:val="clear" w:color="auto" w:fill="DBE5F1" w:themeFill="accent1" w:themeFillTint="33"/>
          </w:tcPr>
          <w:p w14:paraId="42D1AE0C" w14:textId="1C215124" w:rsidR="00282A76" w:rsidRPr="00282A76" w:rsidRDefault="00282A76" w:rsidP="00282A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в</w:t>
            </w:r>
            <w:r w:rsidRPr="00282A76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рло добар</w:t>
            </w:r>
          </w:p>
        </w:tc>
        <w:tc>
          <w:tcPr>
            <w:tcW w:w="1276" w:type="dxa"/>
            <w:shd w:val="clear" w:color="auto" w:fill="B8CCE4" w:themeFill="accent1" w:themeFillTint="66"/>
          </w:tcPr>
          <w:p w14:paraId="010ECCC4" w14:textId="77777777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82A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36</w:t>
            </w:r>
          </w:p>
        </w:tc>
        <w:tc>
          <w:tcPr>
            <w:tcW w:w="1417" w:type="dxa"/>
            <w:shd w:val="clear" w:color="auto" w:fill="B8CCE4" w:themeFill="accent1" w:themeFillTint="66"/>
          </w:tcPr>
          <w:p w14:paraId="2FD23CD7" w14:textId="77777777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82A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36</w:t>
            </w:r>
          </w:p>
        </w:tc>
        <w:tc>
          <w:tcPr>
            <w:tcW w:w="928" w:type="dxa"/>
            <w:shd w:val="clear" w:color="auto" w:fill="C6D9F1" w:themeFill="text2" w:themeFillTint="33"/>
          </w:tcPr>
          <w:p w14:paraId="2F74E271" w14:textId="77777777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282A76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72</w:t>
            </w:r>
          </w:p>
        </w:tc>
        <w:tc>
          <w:tcPr>
            <w:tcW w:w="1482" w:type="dxa"/>
            <w:shd w:val="clear" w:color="auto" w:fill="FDE9D9" w:themeFill="accent6" w:themeFillTint="33"/>
          </w:tcPr>
          <w:p w14:paraId="321FE254" w14:textId="61CE8124" w:rsidR="00282A76" w:rsidRPr="00282A76" w:rsidRDefault="00282A76" w:rsidP="00282A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в</w:t>
            </w:r>
            <w:r w:rsidRPr="00282A76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рло добар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14:paraId="0C3A8779" w14:textId="77777777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82A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33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14:paraId="3C6BEBB6" w14:textId="77777777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82A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47</w:t>
            </w:r>
          </w:p>
        </w:tc>
        <w:tc>
          <w:tcPr>
            <w:tcW w:w="883" w:type="dxa"/>
            <w:shd w:val="clear" w:color="auto" w:fill="FDE9D9" w:themeFill="accent6" w:themeFillTint="33"/>
          </w:tcPr>
          <w:p w14:paraId="133E7089" w14:textId="77777777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282A76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80</w:t>
            </w:r>
          </w:p>
        </w:tc>
      </w:tr>
      <w:tr w:rsidR="00590F94" w:rsidRPr="00282A76" w14:paraId="701444C0" w14:textId="77777777" w:rsidTr="00590F94">
        <w:tc>
          <w:tcPr>
            <w:tcW w:w="1384" w:type="dxa"/>
            <w:shd w:val="clear" w:color="auto" w:fill="DBE5F1" w:themeFill="accent1" w:themeFillTint="33"/>
          </w:tcPr>
          <w:p w14:paraId="2B7AEC39" w14:textId="3F347F02" w:rsidR="00282A76" w:rsidRPr="00282A76" w:rsidRDefault="00282A76" w:rsidP="00282A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д</w:t>
            </w:r>
            <w:r w:rsidRPr="00282A76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 xml:space="preserve">обар </w:t>
            </w:r>
          </w:p>
        </w:tc>
        <w:tc>
          <w:tcPr>
            <w:tcW w:w="1276" w:type="dxa"/>
            <w:shd w:val="clear" w:color="auto" w:fill="B8CCE4" w:themeFill="accent1" w:themeFillTint="66"/>
          </w:tcPr>
          <w:p w14:paraId="25C5044D" w14:textId="77777777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82A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1417" w:type="dxa"/>
            <w:shd w:val="clear" w:color="auto" w:fill="B8CCE4" w:themeFill="accent1" w:themeFillTint="66"/>
          </w:tcPr>
          <w:p w14:paraId="1242BD4A" w14:textId="77777777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82A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25</w:t>
            </w:r>
          </w:p>
        </w:tc>
        <w:tc>
          <w:tcPr>
            <w:tcW w:w="928" w:type="dxa"/>
            <w:shd w:val="clear" w:color="auto" w:fill="C6D9F1" w:themeFill="text2" w:themeFillTint="33"/>
          </w:tcPr>
          <w:p w14:paraId="25648605" w14:textId="77777777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282A76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34</w:t>
            </w:r>
          </w:p>
        </w:tc>
        <w:tc>
          <w:tcPr>
            <w:tcW w:w="1482" w:type="dxa"/>
            <w:shd w:val="clear" w:color="auto" w:fill="FDE9D9" w:themeFill="accent6" w:themeFillTint="33"/>
          </w:tcPr>
          <w:p w14:paraId="1C7621E5" w14:textId="287B547B" w:rsidR="00282A76" w:rsidRPr="00282A76" w:rsidRDefault="00282A76" w:rsidP="00282A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д</w:t>
            </w:r>
            <w:r w:rsidRPr="00282A76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 xml:space="preserve">обар 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14:paraId="7AFF0AE1" w14:textId="77777777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82A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14:paraId="25515EE3" w14:textId="77777777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82A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</w:t>
            </w:r>
          </w:p>
        </w:tc>
        <w:tc>
          <w:tcPr>
            <w:tcW w:w="883" w:type="dxa"/>
            <w:shd w:val="clear" w:color="auto" w:fill="FDE9D9" w:themeFill="accent6" w:themeFillTint="33"/>
          </w:tcPr>
          <w:p w14:paraId="3DB1FBC3" w14:textId="77777777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282A76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30</w:t>
            </w:r>
          </w:p>
        </w:tc>
      </w:tr>
      <w:tr w:rsidR="00590F94" w:rsidRPr="00282A76" w14:paraId="39858CF1" w14:textId="77777777" w:rsidTr="00590F94">
        <w:tc>
          <w:tcPr>
            <w:tcW w:w="1384" w:type="dxa"/>
            <w:shd w:val="clear" w:color="auto" w:fill="DBE5F1" w:themeFill="accent1" w:themeFillTint="33"/>
          </w:tcPr>
          <w:p w14:paraId="549E5C94" w14:textId="037A0905" w:rsidR="00282A76" w:rsidRPr="00282A76" w:rsidRDefault="00282A76" w:rsidP="00282A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д</w:t>
            </w:r>
            <w:r w:rsidRPr="00282A76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 xml:space="preserve">овољан </w:t>
            </w:r>
          </w:p>
        </w:tc>
        <w:tc>
          <w:tcPr>
            <w:tcW w:w="1276" w:type="dxa"/>
            <w:shd w:val="clear" w:color="auto" w:fill="B8CCE4" w:themeFill="accent1" w:themeFillTint="66"/>
          </w:tcPr>
          <w:p w14:paraId="5A528A15" w14:textId="77777777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82A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417" w:type="dxa"/>
            <w:shd w:val="clear" w:color="auto" w:fill="B8CCE4" w:themeFill="accent1" w:themeFillTint="66"/>
          </w:tcPr>
          <w:p w14:paraId="2B882C2F" w14:textId="77777777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82A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928" w:type="dxa"/>
            <w:shd w:val="clear" w:color="auto" w:fill="C6D9F1" w:themeFill="text2" w:themeFillTint="33"/>
          </w:tcPr>
          <w:p w14:paraId="2213D7C6" w14:textId="77777777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282A76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1482" w:type="dxa"/>
            <w:shd w:val="clear" w:color="auto" w:fill="FDE9D9" w:themeFill="accent6" w:themeFillTint="33"/>
          </w:tcPr>
          <w:p w14:paraId="6E499274" w14:textId="18D986F4" w:rsidR="00282A76" w:rsidRPr="00282A76" w:rsidRDefault="00282A76" w:rsidP="00282A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д</w:t>
            </w:r>
            <w:r w:rsidRPr="00282A76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 xml:space="preserve">овољан 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14:paraId="17846FF1" w14:textId="77777777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82A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14:paraId="4EC73782" w14:textId="77777777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82A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883" w:type="dxa"/>
            <w:shd w:val="clear" w:color="auto" w:fill="FDE9D9" w:themeFill="accent6" w:themeFillTint="33"/>
          </w:tcPr>
          <w:p w14:paraId="4BA95097" w14:textId="77777777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282A76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2</w:t>
            </w:r>
          </w:p>
        </w:tc>
      </w:tr>
      <w:tr w:rsidR="00590F94" w:rsidRPr="00282A76" w14:paraId="76FF99E2" w14:textId="77777777" w:rsidTr="00590F94">
        <w:tc>
          <w:tcPr>
            <w:tcW w:w="1384" w:type="dxa"/>
            <w:shd w:val="clear" w:color="auto" w:fill="DBE5F1" w:themeFill="accent1" w:themeFillTint="33"/>
          </w:tcPr>
          <w:p w14:paraId="537CDC75" w14:textId="767A9E53" w:rsidR="00282A76" w:rsidRPr="00282A76" w:rsidRDefault="00282A76" w:rsidP="00282A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н</w:t>
            </w:r>
            <w:r w:rsidRPr="00282A76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едовољан</w:t>
            </w:r>
          </w:p>
        </w:tc>
        <w:tc>
          <w:tcPr>
            <w:tcW w:w="1276" w:type="dxa"/>
            <w:shd w:val="clear" w:color="auto" w:fill="B8CCE4" w:themeFill="accent1" w:themeFillTint="66"/>
          </w:tcPr>
          <w:p w14:paraId="78224559" w14:textId="77777777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82A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1417" w:type="dxa"/>
            <w:shd w:val="clear" w:color="auto" w:fill="B8CCE4" w:themeFill="accent1" w:themeFillTint="66"/>
          </w:tcPr>
          <w:p w14:paraId="55CB6729" w14:textId="77777777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82A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19</w:t>
            </w:r>
          </w:p>
        </w:tc>
        <w:tc>
          <w:tcPr>
            <w:tcW w:w="928" w:type="dxa"/>
            <w:shd w:val="clear" w:color="auto" w:fill="C6D9F1" w:themeFill="text2" w:themeFillTint="33"/>
          </w:tcPr>
          <w:p w14:paraId="7741653C" w14:textId="77777777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282A76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21</w:t>
            </w:r>
          </w:p>
        </w:tc>
        <w:tc>
          <w:tcPr>
            <w:tcW w:w="1482" w:type="dxa"/>
            <w:shd w:val="clear" w:color="auto" w:fill="FDE9D9" w:themeFill="accent6" w:themeFillTint="33"/>
          </w:tcPr>
          <w:p w14:paraId="22D5AABB" w14:textId="630340D5" w:rsidR="00282A76" w:rsidRPr="00282A76" w:rsidRDefault="00282A76" w:rsidP="00282A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н</w:t>
            </w:r>
            <w:r w:rsidRPr="00282A76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едовољан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14:paraId="7A038C31" w14:textId="77777777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82A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14:paraId="75261FD8" w14:textId="77777777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82A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83" w:type="dxa"/>
            <w:shd w:val="clear" w:color="auto" w:fill="FDE9D9" w:themeFill="accent6" w:themeFillTint="33"/>
          </w:tcPr>
          <w:p w14:paraId="52A09EF9" w14:textId="77777777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282A76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0</w:t>
            </w:r>
          </w:p>
        </w:tc>
      </w:tr>
      <w:tr w:rsidR="00590F94" w:rsidRPr="00282A76" w14:paraId="555A2D5F" w14:textId="77777777" w:rsidTr="00590F94">
        <w:tc>
          <w:tcPr>
            <w:tcW w:w="1384" w:type="dxa"/>
            <w:shd w:val="clear" w:color="auto" w:fill="DBE5F1" w:themeFill="accent1" w:themeFillTint="33"/>
          </w:tcPr>
          <w:p w14:paraId="46BF74BA" w14:textId="25A29850" w:rsidR="00282A76" w:rsidRPr="00282A76" w:rsidRDefault="00282A76" w:rsidP="00282A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н</w:t>
            </w:r>
            <w:r w:rsidRPr="00282A76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 xml:space="preserve">еоцењен </w:t>
            </w:r>
          </w:p>
        </w:tc>
        <w:tc>
          <w:tcPr>
            <w:tcW w:w="1276" w:type="dxa"/>
            <w:shd w:val="clear" w:color="auto" w:fill="B8CCE4" w:themeFill="accent1" w:themeFillTint="66"/>
          </w:tcPr>
          <w:p w14:paraId="39EDE6B3" w14:textId="77777777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82A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417" w:type="dxa"/>
            <w:shd w:val="clear" w:color="auto" w:fill="B8CCE4" w:themeFill="accent1" w:themeFillTint="66"/>
          </w:tcPr>
          <w:p w14:paraId="76B846C7" w14:textId="77777777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82A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928" w:type="dxa"/>
            <w:shd w:val="clear" w:color="auto" w:fill="C6D9F1" w:themeFill="text2" w:themeFillTint="33"/>
          </w:tcPr>
          <w:p w14:paraId="168033C3" w14:textId="77777777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282A76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1482" w:type="dxa"/>
            <w:shd w:val="clear" w:color="auto" w:fill="FDE9D9" w:themeFill="accent6" w:themeFillTint="33"/>
          </w:tcPr>
          <w:p w14:paraId="0F26820D" w14:textId="3D8C8EFF" w:rsidR="00282A76" w:rsidRPr="00282A76" w:rsidRDefault="00282A76" w:rsidP="00282A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н</w:t>
            </w:r>
            <w:r w:rsidRPr="00282A76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еоцењен/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п</w:t>
            </w:r>
            <w:r w:rsidRPr="00282A76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реведен у наредни разред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14:paraId="5357DD80" w14:textId="77777777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82A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14:paraId="6CD95ADA" w14:textId="77777777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82A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83" w:type="dxa"/>
            <w:shd w:val="clear" w:color="auto" w:fill="FDE9D9" w:themeFill="accent6" w:themeFillTint="33"/>
          </w:tcPr>
          <w:p w14:paraId="697F57DA" w14:textId="77777777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282A76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1</w:t>
            </w:r>
          </w:p>
        </w:tc>
      </w:tr>
      <w:tr w:rsidR="00282A76" w:rsidRPr="00282A76" w14:paraId="45FCA9A6" w14:textId="77777777" w:rsidTr="00590F94">
        <w:tc>
          <w:tcPr>
            <w:tcW w:w="1384" w:type="dxa"/>
            <w:shd w:val="clear" w:color="auto" w:fill="DBE5F1" w:themeFill="accent1" w:themeFillTint="33"/>
          </w:tcPr>
          <w:p w14:paraId="042D58A9" w14:textId="1DF51278" w:rsidR="00282A76" w:rsidRPr="00282A76" w:rsidRDefault="00282A76" w:rsidP="00282A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укупно</w:t>
            </w:r>
          </w:p>
        </w:tc>
        <w:tc>
          <w:tcPr>
            <w:tcW w:w="1276" w:type="dxa"/>
            <w:shd w:val="clear" w:color="auto" w:fill="B8CCE4" w:themeFill="accent1" w:themeFillTint="66"/>
          </w:tcPr>
          <w:p w14:paraId="5AAF00BE" w14:textId="3AE984E2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15B20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87</w:t>
            </w:r>
          </w:p>
        </w:tc>
        <w:tc>
          <w:tcPr>
            <w:tcW w:w="1417" w:type="dxa"/>
            <w:shd w:val="clear" w:color="auto" w:fill="B8CCE4" w:themeFill="accent1" w:themeFillTint="66"/>
          </w:tcPr>
          <w:p w14:paraId="06BC5F74" w14:textId="2B9B9EFB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15B20">
              <w:rPr>
                <w:rFonts w:ascii="Times New Roman" w:hAnsi="Times New Roman" w:cs="Times New Roman"/>
                <w:b/>
                <w:sz w:val="18"/>
                <w:szCs w:val="18"/>
              </w:rPr>
              <w:t>105</w:t>
            </w:r>
          </w:p>
        </w:tc>
        <w:tc>
          <w:tcPr>
            <w:tcW w:w="928" w:type="dxa"/>
            <w:shd w:val="clear" w:color="auto" w:fill="C6D9F1" w:themeFill="text2" w:themeFillTint="33"/>
          </w:tcPr>
          <w:p w14:paraId="03A6A43C" w14:textId="0C2EC499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415B20">
              <w:rPr>
                <w:rFonts w:ascii="Times New Roman" w:hAnsi="Times New Roman" w:cs="Times New Roman"/>
                <w:b/>
                <w:sz w:val="18"/>
                <w:szCs w:val="18"/>
              </w:rPr>
              <w:t>192</w:t>
            </w:r>
          </w:p>
        </w:tc>
        <w:tc>
          <w:tcPr>
            <w:tcW w:w="1482" w:type="dxa"/>
            <w:shd w:val="clear" w:color="auto" w:fill="FDE9D9" w:themeFill="accent6" w:themeFillTint="33"/>
          </w:tcPr>
          <w:p w14:paraId="2AF74307" w14:textId="52FEDB6C" w:rsidR="00282A76" w:rsidRPr="00282A76" w:rsidRDefault="00282A76" w:rsidP="00282A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kern w:val="24"/>
                <w:sz w:val="18"/>
                <w:szCs w:val="18"/>
                <w:lang w:val="sr-Cyrl-RS"/>
              </w:rPr>
              <w:t>у</w:t>
            </w:r>
            <w:r w:rsidRPr="00415B20">
              <w:rPr>
                <w:rFonts w:ascii="Times New Roman" w:hAnsi="Times New Roman" w:cs="Times New Roman"/>
                <w:b/>
                <w:bCs/>
                <w:kern w:val="24"/>
                <w:sz w:val="18"/>
                <w:szCs w:val="18"/>
              </w:rPr>
              <w:t>купно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14:paraId="6AD323FB" w14:textId="179CAC3B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15B20">
              <w:rPr>
                <w:rFonts w:ascii="Times New Roman" w:hAnsi="Times New Roman" w:cs="Times New Roman"/>
                <w:b/>
                <w:sz w:val="18"/>
                <w:szCs w:val="18"/>
              </w:rPr>
              <w:t>87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14:paraId="4118361D" w14:textId="70881AB0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15B20">
              <w:rPr>
                <w:rFonts w:ascii="Times New Roman" w:hAnsi="Times New Roman" w:cs="Times New Roman"/>
                <w:b/>
                <w:sz w:val="18"/>
                <w:szCs w:val="18"/>
              </w:rPr>
              <w:t>106</w:t>
            </w:r>
          </w:p>
        </w:tc>
        <w:tc>
          <w:tcPr>
            <w:tcW w:w="883" w:type="dxa"/>
            <w:shd w:val="clear" w:color="auto" w:fill="FDE9D9" w:themeFill="accent6" w:themeFillTint="33"/>
          </w:tcPr>
          <w:p w14:paraId="58E0DFF5" w14:textId="3074C82D" w:rsidR="00282A76" w:rsidRPr="00282A76" w:rsidRDefault="00282A76" w:rsidP="00282A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415B20">
              <w:rPr>
                <w:rFonts w:ascii="Times New Roman" w:hAnsi="Times New Roman" w:cs="Times New Roman"/>
                <w:b/>
                <w:sz w:val="18"/>
                <w:szCs w:val="18"/>
              </w:rPr>
              <w:t>193</w:t>
            </w:r>
          </w:p>
        </w:tc>
      </w:tr>
    </w:tbl>
    <w:p w14:paraId="02B63A25" w14:textId="1A7BDB42" w:rsidR="00695FAA" w:rsidRDefault="00695FAA" w:rsidP="00695FAA">
      <w:pPr>
        <w:pStyle w:val="Default"/>
        <w:jc w:val="center"/>
        <w:rPr>
          <w:bCs/>
          <w:i/>
          <w:color w:val="auto"/>
          <w:lang w:val="ru-RU"/>
        </w:rPr>
      </w:pPr>
    </w:p>
    <w:p w14:paraId="33342ECB" w14:textId="6FE8A389" w:rsidR="0067645C" w:rsidRPr="0067645C" w:rsidRDefault="0067645C" w:rsidP="0067645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lang w:val="ru-RU" w:bidi="en-US"/>
        </w:rPr>
      </w:pPr>
      <w:r w:rsidRPr="0067645C">
        <w:rPr>
          <w:rFonts w:ascii="Times New Roman" w:hAnsi="Times New Roman" w:cs="Times New Roman"/>
          <w:b/>
          <w:lang w:val="ru-RU" w:bidi="en-US"/>
        </w:rPr>
        <w:t xml:space="preserve">Постигнућа ученика на ваншколским такмичењима - </w:t>
      </w:r>
      <w:r w:rsidRPr="0067645C">
        <w:rPr>
          <w:rFonts w:ascii="Times New Roman" w:hAnsi="Times New Roman" w:cs="Times New Roman"/>
          <w:b/>
          <w:i/>
          <w:lang w:val="ru-RU" w:bidi="en-US"/>
        </w:rPr>
        <w:t>табеларни приказ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858"/>
        <w:gridCol w:w="1431"/>
        <w:gridCol w:w="1608"/>
        <w:gridCol w:w="2721"/>
      </w:tblGrid>
      <w:tr w:rsidR="0067645C" w:rsidRPr="0067645C" w14:paraId="149778ED" w14:textId="77777777" w:rsidTr="0067645C">
        <w:trPr>
          <w:jc w:val="center"/>
        </w:trPr>
        <w:tc>
          <w:tcPr>
            <w:tcW w:w="9618" w:type="dxa"/>
            <w:gridSpan w:val="4"/>
            <w:shd w:val="clear" w:color="auto" w:fill="CCC0D9" w:themeFill="accent4" w:themeFillTint="66"/>
          </w:tcPr>
          <w:p w14:paraId="70414F98" w14:textId="4AD69F21" w:rsidR="0067645C" w:rsidRPr="0067645C" w:rsidRDefault="0067645C" w:rsidP="0067645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6764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Општинско</w:t>
            </w:r>
            <w:proofErr w:type="spellEnd"/>
            <w:r w:rsidRPr="006764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64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такмичење</w:t>
            </w:r>
            <w:proofErr w:type="spellEnd"/>
          </w:p>
        </w:tc>
      </w:tr>
      <w:tr w:rsidR="0067645C" w:rsidRPr="0067645C" w14:paraId="2B8B383B" w14:textId="77777777" w:rsidTr="0067645C">
        <w:trPr>
          <w:jc w:val="center"/>
        </w:trPr>
        <w:tc>
          <w:tcPr>
            <w:tcW w:w="3858" w:type="dxa"/>
            <w:shd w:val="clear" w:color="auto" w:fill="E5DFEC" w:themeFill="accent4" w:themeFillTint="33"/>
          </w:tcPr>
          <w:p w14:paraId="1206D592" w14:textId="69554796" w:rsidR="0067645C" w:rsidRPr="0067645C" w:rsidRDefault="0067645C" w:rsidP="0067645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RS"/>
              </w:rPr>
              <w:t>и</w:t>
            </w:r>
            <w:proofErr w:type="spellStart"/>
            <w:r w:rsidRPr="006764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ме</w:t>
            </w:r>
            <w:proofErr w:type="spellEnd"/>
            <w:r w:rsidRPr="006764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 и </w:t>
            </w:r>
            <w:proofErr w:type="spellStart"/>
            <w:r w:rsidRPr="006764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презиме</w:t>
            </w:r>
            <w:proofErr w:type="spellEnd"/>
            <w:r w:rsidRPr="006764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64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ученика</w:t>
            </w:r>
            <w:proofErr w:type="spellEnd"/>
          </w:p>
        </w:tc>
        <w:tc>
          <w:tcPr>
            <w:tcW w:w="1431" w:type="dxa"/>
            <w:shd w:val="clear" w:color="auto" w:fill="B2A1C7" w:themeFill="accent4" w:themeFillTint="99"/>
          </w:tcPr>
          <w:p w14:paraId="2B3C01BB" w14:textId="59AF7B90" w:rsidR="0067645C" w:rsidRPr="0067645C" w:rsidRDefault="0067645C" w:rsidP="0067645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RS"/>
              </w:rPr>
              <w:t>р</w:t>
            </w:r>
            <w:proofErr w:type="spellStart"/>
            <w:r w:rsidRPr="006764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азред</w:t>
            </w:r>
            <w:proofErr w:type="spellEnd"/>
            <w:r w:rsidRPr="006764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608" w:type="dxa"/>
            <w:shd w:val="clear" w:color="auto" w:fill="E5DFEC" w:themeFill="accent4" w:themeFillTint="33"/>
          </w:tcPr>
          <w:p w14:paraId="381B258C" w14:textId="54AC82BB" w:rsidR="0067645C" w:rsidRPr="0067645C" w:rsidRDefault="0067645C" w:rsidP="0067645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RS"/>
              </w:rPr>
              <w:t>н</w:t>
            </w:r>
            <w:proofErr w:type="spellStart"/>
            <w:r w:rsidRPr="006764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аставни</w:t>
            </w:r>
            <w:proofErr w:type="spellEnd"/>
            <w:r w:rsidRPr="006764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64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предмет</w:t>
            </w:r>
            <w:proofErr w:type="spellEnd"/>
          </w:p>
        </w:tc>
        <w:tc>
          <w:tcPr>
            <w:tcW w:w="2721" w:type="dxa"/>
            <w:shd w:val="clear" w:color="auto" w:fill="B2A1C7" w:themeFill="accent4" w:themeFillTint="99"/>
          </w:tcPr>
          <w:p w14:paraId="047C31B2" w14:textId="5FB1D0CA" w:rsidR="0067645C" w:rsidRPr="0067645C" w:rsidRDefault="0067645C" w:rsidP="0067645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RS"/>
              </w:rPr>
              <w:t>п</w:t>
            </w:r>
            <w:proofErr w:type="spellStart"/>
            <w:r w:rsidRPr="006764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ласман</w:t>
            </w:r>
            <w:proofErr w:type="spellEnd"/>
          </w:p>
        </w:tc>
      </w:tr>
      <w:tr w:rsidR="0067645C" w:rsidRPr="0067645C" w14:paraId="0FF1DD7D" w14:textId="77777777" w:rsidTr="0067645C">
        <w:trPr>
          <w:jc w:val="center"/>
        </w:trPr>
        <w:tc>
          <w:tcPr>
            <w:tcW w:w="3858" w:type="dxa"/>
            <w:shd w:val="clear" w:color="auto" w:fill="E5DFEC" w:themeFill="accent4" w:themeFillTint="33"/>
          </w:tcPr>
          <w:p w14:paraId="16F8FC9D" w14:textId="77777777" w:rsidR="0067645C" w:rsidRPr="0067645C" w:rsidRDefault="0067645C" w:rsidP="0067645C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6764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Ања</w:t>
            </w:r>
            <w:proofErr w:type="spellEnd"/>
            <w:r w:rsidRPr="006764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645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Димитријевић</w:t>
            </w:r>
            <w:proofErr w:type="spellEnd"/>
          </w:p>
        </w:tc>
        <w:tc>
          <w:tcPr>
            <w:tcW w:w="1431" w:type="dxa"/>
            <w:shd w:val="clear" w:color="auto" w:fill="B2A1C7" w:themeFill="accent4" w:themeFillTint="99"/>
          </w:tcPr>
          <w:p w14:paraId="68FFC9F5" w14:textId="77777777" w:rsidR="0067645C" w:rsidRPr="0067645C" w:rsidRDefault="0067645C" w:rsidP="0067645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764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IV</w:t>
            </w:r>
          </w:p>
        </w:tc>
        <w:tc>
          <w:tcPr>
            <w:tcW w:w="1608" w:type="dxa"/>
            <w:shd w:val="clear" w:color="auto" w:fill="E5DFEC" w:themeFill="accent4" w:themeFillTint="33"/>
          </w:tcPr>
          <w:p w14:paraId="37F39B50" w14:textId="05899DD0" w:rsidR="0067645C" w:rsidRPr="0067645C" w:rsidRDefault="0067645C" w:rsidP="0067645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м</w:t>
            </w:r>
            <w:proofErr w:type="spellStart"/>
            <w:r w:rsidRPr="006764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атематика</w:t>
            </w:r>
            <w:proofErr w:type="spellEnd"/>
          </w:p>
        </w:tc>
        <w:tc>
          <w:tcPr>
            <w:tcW w:w="2721" w:type="dxa"/>
            <w:shd w:val="clear" w:color="auto" w:fill="B2A1C7" w:themeFill="accent4" w:themeFillTint="99"/>
          </w:tcPr>
          <w:p w14:paraId="179A27B4" w14:textId="10728BCD" w:rsidR="0067645C" w:rsidRPr="0067645C" w:rsidRDefault="0067645C" w:rsidP="0067645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п</w:t>
            </w:r>
            <w:proofErr w:type="spellStart"/>
            <w:r w:rsidRPr="006764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ласирана</w:t>
            </w:r>
            <w:proofErr w:type="spellEnd"/>
            <w:r w:rsidRPr="006764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64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на</w:t>
            </w:r>
            <w:proofErr w:type="spellEnd"/>
            <w:r w:rsidRPr="006764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64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окружно</w:t>
            </w:r>
            <w:proofErr w:type="spellEnd"/>
          </w:p>
        </w:tc>
      </w:tr>
      <w:tr w:rsidR="0067645C" w:rsidRPr="0067645C" w14:paraId="07A16F84" w14:textId="77777777" w:rsidTr="0067645C">
        <w:trPr>
          <w:jc w:val="center"/>
        </w:trPr>
        <w:tc>
          <w:tcPr>
            <w:tcW w:w="3858" w:type="dxa"/>
            <w:shd w:val="clear" w:color="auto" w:fill="E5DFEC" w:themeFill="accent4" w:themeFillTint="33"/>
          </w:tcPr>
          <w:p w14:paraId="4CCAC79F" w14:textId="77777777" w:rsidR="0067645C" w:rsidRPr="0067645C" w:rsidRDefault="0067645C" w:rsidP="0067645C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6764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Софија</w:t>
            </w:r>
            <w:proofErr w:type="spellEnd"/>
            <w:r w:rsidRPr="006764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64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Станимировић</w:t>
            </w:r>
            <w:proofErr w:type="spellEnd"/>
          </w:p>
        </w:tc>
        <w:tc>
          <w:tcPr>
            <w:tcW w:w="1431" w:type="dxa"/>
            <w:shd w:val="clear" w:color="auto" w:fill="B2A1C7" w:themeFill="accent4" w:themeFillTint="99"/>
          </w:tcPr>
          <w:p w14:paraId="1A58F5FB" w14:textId="77777777" w:rsidR="0067645C" w:rsidRPr="0067645C" w:rsidRDefault="0067645C" w:rsidP="0067645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764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VI</w:t>
            </w:r>
          </w:p>
        </w:tc>
        <w:tc>
          <w:tcPr>
            <w:tcW w:w="1608" w:type="dxa"/>
            <w:shd w:val="clear" w:color="auto" w:fill="E5DFEC" w:themeFill="accent4" w:themeFillTint="33"/>
          </w:tcPr>
          <w:p w14:paraId="61E16224" w14:textId="7687FE07" w:rsidR="0067645C" w:rsidRPr="0067645C" w:rsidRDefault="0067645C" w:rsidP="0067645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ф</w:t>
            </w:r>
            <w:proofErr w:type="spellStart"/>
            <w:r w:rsidRPr="006764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изика</w:t>
            </w:r>
            <w:proofErr w:type="spellEnd"/>
          </w:p>
        </w:tc>
        <w:tc>
          <w:tcPr>
            <w:tcW w:w="2721" w:type="dxa"/>
            <w:shd w:val="clear" w:color="auto" w:fill="B2A1C7" w:themeFill="accent4" w:themeFillTint="99"/>
          </w:tcPr>
          <w:p w14:paraId="1E7EF59E" w14:textId="43A3C1CE" w:rsidR="0067645C" w:rsidRPr="0067645C" w:rsidRDefault="0067645C" w:rsidP="0067645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764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 </w:t>
            </w:r>
            <w:r w:rsidRPr="006764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место</w:t>
            </w:r>
          </w:p>
        </w:tc>
      </w:tr>
      <w:tr w:rsidR="0067645C" w:rsidRPr="0067645C" w14:paraId="5097A25A" w14:textId="77777777" w:rsidTr="0067645C">
        <w:trPr>
          <w:jc w:val="center"/>
        </w:trPr>
        <w:tc>
          <w:tcPr>
            <w:tcW w:w="3858" w:type="dxa"/>
            <w:shd w:val="clear" w:color="auto" w:fill="E5DFEC" w:themeFill="accent4" w:themeFillTint="33"/>
          </w:tcPr>
          <w:p w14:paraId="573FC882" w14:textId="77777777" w:rsidR="0067645C" w:rsidRPr="0067645C" w:rsidRDefault="0067645C" w:rsidP="0067645C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6764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Богдан</w:t>
            </w:r>
            <w:proofErr w:type="spellEnd"/>
            <w:r w:rsidRPr="006764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64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Станић</w:t>
            </w:r>
            <w:proofErr w:type="spellEnd"/>
          </w:p>
        </w:tc>
        <w:tc>
          <w:tcPr>
            <w:tcW w:w="1431" w:type="dxa"/>
            <w:shd w:val="clear" w:color="auto" w:fill="B2A1C7" w:themeFill="accent4" w:themeFillTint="99"/>
          </w:tcPr>
          <w:p w14:paraId="44FC0DD9" w14:textId="77777777" w:rsidR="0067645C" w:rsidRPr="0067645C" w:rsidRDefault="0067645C" w:rsidP="0067645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764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VII</w:t>
            </w:r>
          </w:p>
        </w:tc>
        <w:tc>
          <w:tcPr>
            <w:tcW w:w="1608" w:type="dxa"/>
            <w:shd w:val="clear" w:color="auto" w:fill="E5DFEC" w:themeFill="accent4" w:themeFillTint="33"/>
          </w:tcPr>
          <w:p w14:paraId="14AC29E2" w14:textId="7E9D3807" w:rsidR="0067645C" w:rsidRPr="0067645C" w:rsidRDefault="0067645C" w:rsidP="0067645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х</w:t>
            </w:r>
            <w:proofErr w:type="spellStart"/>
            <w:r w:rsidRPr="006764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емија</w:t>
            </w:r>
            <w:proofErr w:type="spellEnd"/>
          </w:p>
        </w:tc>
        <w:tc>
          <w:tcPr>
            <w:tcW w:w="2721" w:type="dxa"/>
            <w:shd w:val="clear" w:color="auto" w:fill="B2A1C7" w:themeFill="accent4" w:themeFillTint="99"/>
          </w:tcPr>
          <w:p w14:paraId="2BCF73BB" w14:textId="3B5FF396" w:rsidR="0067645C" w:rsidRPr="0067645C" w:rsidRDefault="0067645C" w:rsidP="0067645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764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 </w:t>
            </w:r>
            <w:r w:rsidRPr="006764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место</w:t>
            </w:r>
          </w:p>
        </w:tc>
      </w:tr>
      <w:tr w:rsidR="0067645C" w:rsidRPr="0067645C" w14:paraId="702F983E" w14:textId="77777777" w:rsidTr="0067645C">
        <w:trPr>
          <w:jc w:val="center"/>
        </w:trPr>
        <w:tc>
          <w:tcPr>
            <w:tcW w:w="3858" w:type="dxa"/>
            <w:shd w:val="clear" w:color="auto" w:fill="E5DFEC" w:themeFill="accent4" w:themeFillTint="33"/>
          </w:tcPr>
          <w:p w14:paraId="643C333B" w14:textId="77777777" w:rsidR="0067645C" w:rsidRPr="0067645C" w:rsidRDefault="0067645C" w:rsidP="0067645C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6764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Милош</w:t>
            </w:r>
            <w:proofErr w:type="spellEnd"/>
            <w:r w:rsidRPr="006764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64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Јовановић</w:t>
            </w:r>
            <w:proofErr w:type="spellEnd"/>
          </w:p>
        </w:tc>
        <w:tc>
          <w:tcPr>
            <w:tcW w:w="1431" w:type="dxa"/>
            <w:vMerge w:val="restart"/>
            <w:shd w:val="clear" w:color="auto" w:fill="B2A1C7" w:themeFill="accent4" w:themeFillTint="99"/>
          </w:tcPr>
          <w:p w14:paraId="748644C8" w14:textId="77777777" w:rsidR="0067645C" w:rsidRPr="0067645C" w:rsidRDefault="0067645C" w:rsidP="0067645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5E09B181" w14:textId="77777777" w:rsidR="0067645C" w:rsidRPr="0067645C" w:rsidRDefault="0067645C" w:rsidP="0067645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34EB7DA7" w14:textId="77777777" w:rsidR="0067645C" w:rsidRPr="0067645C" w:rsidRDefault="0067645C" w:rsidP="0067645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764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VII</w:t>
            </w:r>
          </w:p>
        </w:tc>
        <w:tc>
          <w:tcPr>
            <w:tcW w:w="1608" w:type="dxa"/>
            <w:vMerge w:val="restart"/>
            <w:shd w:val="clear" w:color="auto" w:fill="E5DFEC" w:themeFill="accent4" w:themeFillTint="33"/>
          </w:tcPr>
          <w:p w14:paraId="494036B3" w14:textId="467C003D" w:rsidR="0067645C" w:rsidRPr="0067645C" w:rsidRDefault="0067645C" w:rsidP="0067645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sr-Cyrl-RS"/>
              </w:rPr>
              <w:t>ф</w:t>
            </w:r>
            <w:proofErr w:type="spellStart"/>
            <w:r w:rsidRPr="0067645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удбал</w:t>
            </w:r>
            <w:proofErr w:type="spellEnd"/>
            <w:r w:rsidRPr="0067645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67645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екипно</w:t>
            </w:r>
            <w:proofErr w:type="spellEnd"/>
            <w:r w:rsidRPr="0067645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2721" w:type="dxa"/>
            <w:vMerge w:val="restart"/>
            <w:shd w:val="clear" w:color="auto" w:fill="B2A1C7" w:themeFill="accent4" w:themeFillTint="99"/>
          </w:tcPr>
          <w:p w14:paraId="3F7F525C" w14:textId="77777777" w:rsidR="0067645C" w:rsidRPr="0067645C" w:rsidRDefault="0067645C" w:rsidP="0067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12876B64" w14:textId="77777777" w:rsidR="0067645C" w:rsidRPr="0067645C" w:rsidRDefault="0067645C" w:rsidP="0067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764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3. </w:t>
            </w:r>
            <w:proofErr w:type="spellStart"/>
            <w:r w:rsidRPr="006764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место</w:t>
            </w:r>
            <w:proofErr w:type="spellEnd"/>
          </w:p>
        </w:tc>
      </w:tr>
      <w:tr w:rsidR="0067645C" w:rsidRPr="0067645C" w14:paraId="14E1C9D2" w14:textId="77777777" w:rsidTr="0067645C">
        <w:trPr>
          <w:trHeight w:val="211"/>
          <w:jc w:val="center"/>
        </w:trPr>
        <w:tc>
          <w:tcPr>
            <w:tcW w:w="3858" w:type="dxa"/>
            <w:shd w:val="clear" w:color="auto" w:fill="E5DFEC" w:themeFill="accent4" w:themeFillTint="33"/>
          </w:tcPr>
          <w:p w14:paraId="6CF07636" w14:textId="77777777" w:rsidR="0067645C" w:rsidRPr="0067645C" w:rsidRDefault="0067645C" w:rsidP="0067645C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6764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Немања</w:t>
            </w:r>
            <w:proofErr w:type="spellEnd"/>
            <w:r w:rsidRPr="006764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64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Трнинић</w:t>
            </w:r>
            <w:proofErr w:type="spellEnd"/>
          </w:p>
        </w:tc>
        <w:tc>
          <w:tcPr>
            <w:tcW w:w="1431" w:type="dxa"/>
            <w:vMerge/>
            <w:shd w:val="clear" w:color="auto" w:fill="B2A1C7" w:themeFill="accent4" w:themeFillTint="99"/>
          </w:tcPr>
          <w:p w14:paraId="5FF3E0D7" w14:textId="77777777" w:rsidR="0067645C" w:rsidRPr="0067645C" w:rsidRDefault="0067645C" w:rsidP="0067645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08" w:type="dxa"/>
            <w:vMerge/>
            <w:shd w:val="clear" w:color="auto" w:fill="E5DFEC" w:themeFill="accent4" w:themeFillTint="33"/>
          </w:tcPr>
          <w:p w14:paraId="2A056F40" w14:textId="77777777" w:rsidR="0067645C" w:rsidRPr="0067645C" w:rsidRDefault="0067645C" w:rsidP="0067645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721" w:type="dxa"/>
            <w:vMerge/>
            <w:shd w:val="clear" w:color="auto" w:fill="B2A1C7" w:themeFill="accent4" w:themeFillTint="99"/>
          </w:tcPr>
          <w:p w14:paraId="2D89A73E" w14:textId="77777777" w:rsidR="0067645C" w:rsidRPr="0067645C" w:rsidRDefault="0067645C" w:rsidP="0067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/>
              </w:rPr>
            </w:pPr>
          </w:p>
        </w:tc>
      </w:tr>
      <w:tr w:rsidR="0067645C" w:rsidRPr="0067645C" w14:paraId="2757E31A" w14:textId="77777777" w:rsidTr="0067645C">
        <w:trPr>
          <w:jc w:val="center"/>
        </w:trPr>
        <w:tc>
          <w:tcPr>
            <w:tcW w:w="3858" w:type="dxa"/>
            <w:shd w:val="clear" w:color="auto" w:fill="E5DFEC" w:themeFill="accent4" w:themeFillTint="33"/>
          </w:tcPr>
          <w:p w14:paraId="35083E07" w14:textId="77777777" w:rsidR="0067645C" w:rsidRPr="0067645C" w:rsidRDefault="0067645C" w:rsidP="0067645C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6764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Немања</w:t>
            </w:r>
            <w:proofErr w:type="spellEnd"/>
            <w:r w:rsidRPr="006764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64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Заблаћански</w:t>
            </w:r>
            <w:proofErr w:type="spellEnd"/>
          </w:p>
        </w:tc>
        <w:tc>
          <w:tcPr>
            <w:tcW w:w="1431" w:type="dxa"/>
            <w:vMerge/>
            <w:shd w:val="clear" w:color="auto" w:fill="B2A1C7" w:themeFill="accent4" w:themeFillTint="99"/>
          </w:tcPr>
          <w:p w14:paraId="184069FD" w14:textId="77777777" w:rsidR="0067645C" w:rsidRPr="0067645C" w:rsidRDefault="0067645C" w:rsidP="0067645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08" w:type="dxa"/>
            <w:vMerge/>
            <w:shd w:val="clear" w:color="auto" w:fill="E5DFEC" w:themeFill="accent4" w:themeFillTint="33"/>
          </w:tcPr>
          <w:p w14:paraId="7A2EC169" w14:textId="77777777" w:rsidR="0067645C" w:rsidRPr="0067645C" w:rsidRDefault="0067645C" w:rsidP="0067645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721" w:type="dxa"/>
            <w:vMerge/>
            <w:shd w:val="clear" w:color="auto" w:fill="B2A1C7" w:themeFill="accent4" w:themeFillTint="99"/>
          </w:tcPr>
          <w:p w14:paraId="6EBEC351" w14:textId="77777777" w:rsidR="0067645C" w:rsidRPr="0067645C" w:rsidRDefault="0067645C" w:rsidP="0067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7645C" w:rsidRPr="0067645C" w14:paraId="597DFECD" w14:textId="77777777" w:rsidTr="0067645C">
        <w:trPr>
          <w:jc w:val="center"/>
        </w:trPr>
        <w:tc>
          <w:tcPr>
            <w:tcW w:w="3858" w:type="dxa"/>
            <w:shd w:val="clear" w:color="auto" w:fill="E5DFEC" w:themeFill="accent4" w:themeFillTint="33"/>
          </w:tcPr>
          <w:p w14:paraId="71B02CD7" w14:textId="77777777" w:rsidR="0067645C" w:rsidRPr="0067645C" w:rsidRDefault="0067645C" w:rsidP="0067645C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6764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Никола</w:t>
            </w:r>
            <w:proofErr w:type="spellEnd"/>
            <w:r w:rsidRPr="006764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64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Ђурић</w:t>
            </w:r>
            <w:proofErr w:type="spellEnd"/>
            <w:r w:rsidRPr="006764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431" w:type="dxa"/>
            <w:vMerge/>
            <w:shd w:val="clear" w:color="auto" w:fill="B2A1C7" w:themeFill="accent4" w:themeFillTint="99"/>
          </w:tcPr>
          <w:p w14:paraId="0EB5307D" w14:textId="77777777" w:rsidR="0067645C" w:rsidRPr="0067645C" w:rsidRDefault="0067645C" w:rsidP="0067645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08" w:type="dxa"/>
            <w:vMerge/>
            <w:shd w:val="clear" w:color="auto" w:fill="E5DFEC" w:themeFill="accent4" w:themeFillTint="33"/>
          </w:tcPr>
          <w:p w14:paraId="5811F2F7" w14:textId="77777777" w:rsidR="0067645C" w:rsidRPr="0067645C" w:rsidRDefault="0067645C" w:rsidP="0067645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721" w:type="dxa"/>
            <w:vMerge/>
            <w:shd w:val="clear" w:color="auto" w:fill="B2A1C7" w:themeFill="accent4" w:themeFillTint="99"/>
          </w:tcPr>
          <w:p w14:paraId="43A2D97A" w14:textId="77777777" w:rsidR="0067645C" w:rsidRPr="0067645C" w:rsidRDefault="0067645C" w:rsidP="0067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7645C" w:rsidRPr="0067645C" w14:paraId="78188A7E" w14:textId="77777777" w:rsidTr="0067645C">
        <w:trPr>
          <w:jc w:val="center"/>
        </w:trPr>
        <w:tc>
          <w:tcPr>
            <w:tcW w:w="3858" w:type="dxa"/>
            <w:shd w:val="clear" w:color="auto" w:fill="E5DFEC" w:themeFill="accent4" w:themeFillTint="33"/>
          </w:tcPr>
          <w:p w14:paraId="51A4E460" w14:textId="77777777" w:rsidR="0067645C" w:rsidRPr="0067645C" w:rsidRDefault="0067645C" w:rsidP="0067645C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6764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Лука</w:t>
            </w:r>
            <w:proofErr w:type="spellEnd"/>
            <w:r w:rsidRPr="006764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64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Милић</w:t>
            </w:r>
            <w:proofErr w:type="spellEnd"/>
          </w:p>
        </w:tc>
        <w:tc>
          <w:tcPr>
            <w:tcW w:w="1431" w:type="dxa"/>
            <w:vMerge/>
            <w:shd w:val="clear" w:color="auto" w:fill="B2A1C7" w:themeFill="accent4" w:themeFillTint="99"/>
          </w:tcPr>
          <w:p w14:paraId="3DDA11EA" w14:textId="77777777" w:rsidR="0067645C" w:rsidRPr="0067645C" w:rsidRDefault="0067645C" w:rsidP="0067645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08" w:type="dxa"/>
            <w:vMerge/>
            <w:shd w:val="clear" w:color="auto" w:fill="E5DFEC" w:themeFill="accent4" w:themeFillTint="33"/>
          </w:tcPr>
          <w:p w14:paraId="71EE0C15" w14:textId="77777777" w:rsidR="0067645C" w:rsidRPr="0067645C" w:rsidRDefault="0067645C" w:rsidP="0067645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721" w:type="dxa"/>
            <w:vMerge/>
            <w:shd w:val="clear" w:color="auto" w:fill="B2A1C7" w:themeFill="accent4" w:themeFillTint="99"/>
          </w:tcPr>
          <w:p w14:paraId="545265CF" w14:textId="77777777" w:rsidR="0067645C" w:rsidRPr="0067645C" w:rsidRDefault="0067645C" w:rsidP="0067645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7645C" w:rsidRPr="0067645C" w14:paraId="191D4F30" w14:textId="77777777" w:rsidTr="0067645C">
        <w:trPr>
          <w:jc w:val="center"/>
        </w:trPr>
        <w:tc>
          <w:tcPr>
            <w:tcW w:w="3858" w:type="dxa"/>
            <w:shd w:val="clear" w:color="auto" w:fill="E5DFEC" w:themeFill="accent4" w:themeFillTint="33"/>
          </w:tcPr>
          <w:p w14:paraId="6085EAE0" w14:textId="77777777" w:rsidR="0067645C" w:rsidRPr="0067645C" w:rsidRDefault="0067645C" w:rsidP="0067645C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6764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Велибор</w:t>
            </w:r>
            <w:proofErr w:type="spellEnd"/>
            <w:r w:rsidRPr="006764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64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Гајић</w:t>
            </w:r>
            <w:proofErr w:type="spellEnd"/>
          </w:p>
        </w:tc>
        <w:tc>
          <w:tcPr>
            <w:tcW w:w="1431" w:type="dxa"/>
            <w:vMerge/>
            <w:shd w:val="clear" w:color="auto" w:fill="B2A1C7" w:themeFill="accent4" w:themeFillTint="99"/>
          </w:tcPr>
          <w:p w14:paraId="0C906AD2" w14:textId="77777777" w:rsidR="0067645C" w:rsidRPr="0067645C" w:rsidRDefault="0067645C" w:rsidP="0067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08" w:type="dxa"/>
            <w:vMerge/>
            <w:shd w:val="clear" w:color="auto" w:fill="E5DFEC" w:themeFill="accent4" w:themeFillTint="33"/>
          </w:tcPr>
          <w:p w14:paraId="1B5EACCB" w14:textId="77777777" w:rsidR="0067645C" w:rsidRPr="0067645C" w:rsidRDefault="0067645C" w:rsidP="0067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721" w:type="dxa"/>
            <w:vMerge/>
            <w:shd w:val="clear" w:color="auto" w:fill="B2A1C7" w:themeFill="accent4" w:themeFillTint="99"/>
          </w:tcPr>
          <w:p w14:paraId="1A17AB8F" w14:textId="77777777" w:rsidR="0067645C" w:rsidRPr="0067645C" w:rsidRDefault="0067645C" w:rsidP="0067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7645C" w:rsidRPr="0067645C" w14:paraId="4688227C" w14:textId="77777777" w:rsidTr="0067645C">
        <w:trPr>
          <w:jc w:val="center"/>
        </w:trPr>
        <w:tc>
          <w:tcPr>
            <w:tcW w:w="3858" w:type="dxa"/>
            <w:shd w:val="clear" w:color="auto" w:fill="E5DFEC" w:themeFill="accent4" w:themeFillTint="33"/>
          </w:tcPr>
          <w:p w14:paraId="1473ADCC" w14:textId="77777777" w:rsidR="0067645C" w:rsidRPr="0067645C" w:rsidRDefault="0067645C" w:rsidP="0067645C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6764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Иван</w:t>
            </w:r>
            <w:proofErr w:type="spellEnd"/>
            <w:r w:rsidRPr="006764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64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Виторовић</w:t>
            </w:r>
            <w:proofErr w:type="spellEnd"/>
          </w:p>
        </w:tc>
        <w:tc>
          <w:tcPr>
            <w:tcW w:w="1431" w:type="dxa"/>
            <w:vMerge/>
            <w:shd w:val="clear" w:color="auto" w:fill="B2A1C7" w:themeFill="accent4" w:themeFillTint="99"/>
          </w:tcPr>
          <w:p w14:paraId="34DF17EB" w14:textId="77777777" w:rsidR="0067645C" w:rsidRPr="0067645C" w:rsidRDefault="0067645C" w:rsidP="0067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08" w:type="dxa"/>
            <w:vMerge/>
            <w:shd w:val="clear" w:color="auto" w:fill="E5DFEC" w:themeFill="accent4" w:themeFillTint="33"/>
          </w:tcPr>
          <w:p w14:paraId="6DA55DAC" w14:textId="77777777" w:rsidR="0067645C" w:rsidRPr="0067645C" w:rsidRDefault="0067645C" w:rsidP="0067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721" w:type="dxa"/>
            <w:vMerge/>
            <w:shd w:val="clear" w:color="auto" w:fill="B2A1C7" w:themeFill="accent4" w:themeFillTint="99"/>
          </w:tcPr>
          <w:p w14:paraId="7C077E60" w14:textId="77777777" w:rsidR="0067645C" w:rsidRPr="0067645C" w:rsidRDefault="0067645C" w:rsidP="0067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7645C" w:rsidRPr="0067645C" w14:paraId="273357E8" w14:textId="77777777" w:rsidTr="0067645C">
        <w:trPr>
          <w:jc w:val="center"/>
        </w:trPr>
        <w:tc>
          <w:tcPr>
            <w:tcW w:w="3858" w:type="dxa"/>
            <w:shd w:val="clear" w:color="auto" w:fill="E5DFEC" w:themeFill="accent4" w:themeFillTint="33"/>
          </w:tcPr>
          <w:p w14:paraId="6F9FC164" w14:textId="77777777" w:rsidR="0067645C" w:rsidRPr="0067645C" w:rsidRDefault="0067645C" w:rsidP="0067645C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67645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Ивана</w:t>
            </w:r>
            <w:proofErr w:type="spellEnd"/>
            <w:r w:rsidRPr="0067645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645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Дејанић</w:t>
            </w:r>
            <w:proofErr w:type="spellEnd"/>
          </w:p>
        </w:tc>
        <w:tc>
          <w:tcPr>
            <w:tcW w:w="1431" w:type="dxa"/>
            <w:shd w:val="clear" w:color="auto" w:fill="B2A1C7" w:themeFill="accent4" w:themeFillTint="99"/>
          </w:tcPr>
          <w:p w14:paraId="5ECB0B11" w14:textId="77777777" w:rsidR="0067645C" w:rsidRPr="0067645C" w:rsidRDefault="0067645C" w:rsidP="0067645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7645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VII</w:t>
            </w:r>
          </w:p>
        </w:tc>
        <w:tc>
          <w:tcPr>
            <w:tcW w:w="1608" w:type="dxa"/>
            <w:vMerge w:val="restart"/>
            <w:shd w:val="clear" w:color="auto" w:fill="E5DFEC" w:themeFill="accent4" w:themeFillTint="33"/>
          </w:tcPr>
          <w:p w14:paraId="2E748130" w14:textId="17FAA49B" w:rsidR="0067645C" w:rsidRPr="0067645C" w:rsidRDefault="0067645C" w:rsidP="0067645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sr-Cyrl-RS"/>
              </w:rPr>
              <w:t>о</w:t>
            </w:r>
            <w:proofErr w:type="spellStart"/>
            <w:r w:rsidRPr="0067645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дбојка</w:t>
            </w:r>
            <w:proofErr w:type="spellEnd"/>
            <w:r w:rsidRPr="0067645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67645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екипно</w:t>
            </w:r>
            <w:proofErr w:type="spellEnd"/>
            <w:r w:rsidRPr="0067645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2721" w:type="dxa"/>
            <w:vMerge w:val="restart"/>
            <w:shd w:val="clear" w:color="auto" w:fill="B2A1C7" w:themeFill="accent4" w:themeFillTint="99"/>
          </w:tcPr>
          <w:p w14:paraId="468CEB80" w14:textId="7520A4C7" w:rsidR="0067645C" w:rsidRPr="0067645C" w:rsidRDefault="0067645C" w:rsidP="0067645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67645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sr-Cyrl-RS"/>
              </w:rPr>
              <w:t xml:space="preserve"> </w:t>
            </w:r>
            <w:r w:rsidRPr="0067645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место</w:t>
            </w:r>
          </w:p>
        </w:tc>
      </w:tr>
      <w:tr w:rsidR="0067645C" w:rsidRPr="0067645C" w14:paraId="67F517B6" w14:textId="77777777" w:rsidTr="0067645C">
        <w:trPr>
          <w:jc w:val="center"/>
        </w:trPr>
        <w:tc>
          <w:tcPr>
            <w:tcW w:w="3858" w:type="dxa"/>
            <w:shd w:val="clear" w:color="auto" w:fill="E5DFEC" w:themeFill="accent4" w:themeFillTint="33"/>
          </w:tcPr>
          <w:p w14:paraId="77C020EA" w14:textId="77777777" w:rsidR="0067645C" w:rsidRPr="0067645C" w:rsidRDefault="0067645C" w:rsidP="0067645C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67645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Јована</w:t>
            </w:r>
            <w:proofErr w:type="spellEnd"/>
            <w:r w:rsidRPr="0067645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645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Војиновић</w:t>
            </w:r>
            <w:proofErr w:type="spellEnd"/>
          </w:p>
        </w:tc>
        <w:tc>
          <w:tcPr>
            <w:tcW w:w="1431" w:type="dxa"/>
            <w:vMerge w:val="restart"/>
            <w:shd w:val="clear" w:color="auto" w:fill="B2A1C7" w:themeFill="accent4" w:themeFillTint="99"/>
          </w:tcPr>
          <w:p w14:paraId="20BBB5B5" w14:textId="77777777" w:rsidR="0067645C" w:rsidRPr="0067645C" w:rsidRDefault="0067645C" w:rsidP="0067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67645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VIII</w:t>
            </w:r>
          </w:p>
        </w:tc>
        <w:tc>
          <w:tcPr>
            <w:tcW w:w="1608" w:type="dxa"/>
            <w:vMerge/>
            <w:shd w:val="clear" w:color="auto" w:fill="E5DFEC" w:themeFill="accent4" w:themeFillTint="33"/>
          </w:tcPr>
          <w:p w14:paraId="5C36AE9A" w14:textId="77777777" w:rsidR="0067645C" w:rsidRPr="0067645C" w:rsidRDefault="0067645C" w:rsidP="0067645C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721" w:type="dxa"/>
            <w:vMerge/>
            <w:shd w:val="clear" w:color="auto" w:fill="B2A1C7" w:themeFill="accent4" w:themeFillTint="99"/>
          </w:tcPr>
          <w:p w14:paraId="38D53F95" w14:textId="77777777" w:rsidR="0067645C" w:rsidRPr="0067645C" w:rsidRDefault="0067645C" w:rsidP="0067645C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7645C" w:rsidRPr="0067645C" w14:paraId="0836502F" w14:textId="77777777" w:rsidTr="0067645C">
        <w:trPr>
          <w:jc w:val="center"/>
        </w:trPr>
        <w:tc>
          <w:tcPr>
            <w:tcW w:w="3858" w:type="dxa"/>
            <w:shd w:val="clear" w:color="auto" w:fill="E5DFEC" w:themeFill="accent4" w:themeFillTint="33"/>
          </w:tcPr>
          <w:p w14:paraId="409B8020" w14:textId="77777777" w:rsidR="0067645C" w:rsidRPr="0067645C" w:rsidRDefault="0067645C" w:rsidP="0067645C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67645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Јована</w:t>
            </w:r>
            <w:proofErr w:type="spellEnd"/>
            <w:r w:rsidRPr="0067645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645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Фирауновић</w:t>
            </w:r>
            <w:proofErr w:type="spellEnd"/>
          </w:p>
        </w:tc>
        <w:tc>
          <w:tcPr>
            <w:tcW w:w="1431" w:type="dxa"/>
            <w:vMerge/>
            <w:shd w:val="clear" w:color="auto" w:fill="B2A1C7" w:themeFill="accent4" w:themeFillTint="99"/>
          </w:tcPr>
          <w:p w14:paraId="288F31C1" w14:textId="77777777" w:rsidR="0067645C" w:rsidRPr="0067645C" w:rsidRDefault="0067645C" w:rsidP="0067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08" w:type="dxa"/>
            <w:vMerge/>
            <w:shd w:val="clear" w:color="auto" w:fill="E5DFEC" w:themeFill="accent4" w:themeFillTint="33"/>
          </w:tcPr>
          <w:p w14:paraId="187482B2" w14:textId="77777777" w:rsidR="0067645C" w:rsidRPr="0067645C" w:rsidRDefault="0067645C" w:rsidP="0067645C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721" w:type="dxa"/>
            <w:vMerge/>
            <w:shd w:val="clear" w:color="auto" w:fill="B2A1C7" w:themeFill="accent4" w:themeFillTint="99"/>
          </w:tcPr>
          <w:p w14:paraId="48C6A860" w14:textId="77777777" w:rsidR="0067645C" w:rsidRPr="0067645C" w:rsidRDefault="0067645C" w:rsidP="0067645C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7645C" w:rsidRPr="0067645C" w14:paraId="428FF31C" w14:textId="77777777" w:rsidTr="0067645C">
        <w:trPr>
          <w:jc w:val="center"/>
        </w:trPr>
        <w:tc>
          <w:tcPr>
            <w:tcW w:w="3858" w:type="dxa"/>
            <w:shd w:val="clear" w:color="auto" w:fill="E5DFEC" w:themeFill="accent4" w:themeFillTint="33"/>
          </w:tcPr>
          <w:p w14:paraId="26AEBE5E" w14:textId="77777777" w:rsidR="0067645C" w:rsidRPr="0067645C" w:rsidRDefault="0067645C" w:rsidP="0067645C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67645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Андреа</w:t>
            </w:r>
            <w:proofErr w:type="spellEnd"/>
            <w:r w:rsidRPr="0067645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645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Мајсторовић</w:t>
            </w:r>
            <w:proofErr w:type="spellEnd"/>
          </w:p>
        </w:tc>
        <w:tc>
          <w:tcPr>
            <w:tcW w:w="1431" w:type="dxa"/>
            <w:vMerge/>
            <w:shd w:val="clear" w:color="auto" w:fill="B2A1C7" w:themeFill="accent4" w:themeFillTint="99"/>
          </w:tcPr>
          <w:p w14:paraId="18C9E4D5" w14:textId="77777777" w:rsidR="0067645C" w:rsidRPr="0067645C" w:rsidRDefault="0067645C" w:rsidP="0067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08" w:type="dxa"/>
            <w:vMerge/>
            <w:shd w:val="clear" w:color="auto" w:fill="E5DFEC" w:themeFill="accent4" w:themeFillTint="33"/>
          </w:tcPr>
          <w:p w14:paraId="145C7A33" w14:textId="77777777" w:rsidR="0067645C" w:rsidRPr="0067645C" w:rsidRDefault="0067645C" w:rsidP="0067645C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721" w:type="dxa"/>
            <w:vMerge/>
            <w:shd w:val="clear" w:color="auto" w:fill="B2A1C7" w:themeFill="accent4" w:themeFillTint="99"/>
          </w:tcPr>
          <w:p w14:paraId="3AC8C08F" w14:textId="77777777" w:rsidR="0067645C" w:rsidRPr="0067645C" w:rsidRDefault="0067645C" w:rsidP="0067645C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7645C" w:rsidRPr="0067645C" w14:paraId="497760E9" w14:textId="77777777" w:rsidTr="0067645C">
        <w:trPr>
          <w:jc w:val="center"/>
        </w:trPr>
        <w:tc>
          <w:tcPr>
            <w:tcW w:w="3858" w:type="dxa"/>
            <w:shd w:val="clear" w:color="auto" w:fill="E5DFEC" w:themeFill="accent4" w:themeFillTint="33"/>
          </w:tcPr>
          <w:p w14:paraId="276E45C0" w14:textId="77777777" w:rsidR="0067645C" w:rsidRPr="0067645C" w:rsidRDefault="0067645C" w:rsidP="0067645C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67645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Кристина</w:t>
            </w:r>
            <w:proofErr w:type="spellEnd"/>
            <w:r w:rsidRPr="0067645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645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Мијатовић</w:t>
            </w:r>
            <w:proofErr w:type="spellEnd"/>
          </w:p>
        </w:tc>
        <w:tc>
          <w:tcPr>
            <w:tcW w:w="1431" w:type="dxa"/>
            <w:vMerge/>
            <w:shd w:val="clear" w:color="auto" w:fill="B2A1C7" w:themeFill="accent4" w:themeFillTint="99"/>
          </w:tcPr>
          <w:p w14:paraId="4C76A2A7" w14:textId="77777777" w:rsidR="0067645C" w:rsidRPr="0067645C" w:rsidRDefault="0067645C" w:rsidP="0067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08" w:type="dxa"/>
            <w:vMerge/>
            <w:shd w:val="clear" w:color="auto" w:fill="E5DFEC" w:themeFill="accent4" w:themeFillTint="33"/>
          </w:tcPr>
          <w:p w14:paraId="7E4ABA94" w14:textId="77777777" w:rsidR="0067645C" w:rsidRPr="0067645C" w:rsidRDefault="0067645C" w:rsidP="0067645C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721" w:type="dxa"/>
            <w:vMerge/>
            <w:shd w:val="clear" w:color="auto" w:fill="B2A1C7" w:themeFill="accent4" w:themeFillTint="99"/>
          </w:tcPr>
          <w:p w14:paraId="13E4BEC6" w14:textId="77777777" w:rsidR="0067645C" w:rsidRPr="0067645C" w:rsidRDefault="0067645C" w:rsidP="0067645C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7645C" w:rsidRPr="0067645C" w14:paraId="6C159EE6" w14:textId="77777777" w:rsidTr="0067645C">
        <w:trPr>
          <w:jc w:val="center"/>
        </w:trPr>
        <w:tc>
          <w:tcPr>
            <w:tcW w:w="3858" w:type="dxa"/>
            <w:shd w:val="clear" w:color="auto" w:fill="E5DFEC" w:themeFill="accent4" w:themeFillTint="33"/>
          </w:tcPr>
          <w:p w14:paraId="03CDA037" w14:textId="77777777" w:rsidR="0067645C" w:rsidRPr="0067645C" w:rsidRDefault="0067645C" w:rsidP="0067645C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67645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Тамара</w:t>
            </w:r>
            <w:proofErr w:type="spellEnd"/>
            <w:r w:rsidRPr="0067645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645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Фирауновић</w:t>
            </w:r>
            <w:proofErr w:type="spellEnd"/>
          </w:p>
        </w:tc>
        <w:tc>
          <w:tcPr>
            <w:tcW w:w="1431" w:type="dxa"/>
            <w:vMerge/>
            <w:shd w:val="clear" w:color="auto" w:fill="B2A1C7" w:themeFill="accent4" w:themeFillTint="99"/>
          </w:tcPr>
          <w:p w14:paraId="02882218" w14:textId="77777777" w:rsidR="0067645C" w:rsidRPr="0067645C" w:rsidRDefault="0067645C" w:rsidP="0067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08" w:type="dxa"/>
            <w:vMerge/>
            <w:shd w:val="clear" w:color="auto" w:fill="E5DFEC" w:themeFill="accent4" w:themeFillTint="33"/>
          </w:tcPr>
          <w:p w14:paraId="3B90AA77" w14:textId="77777777" w:rsidR="0067645C" w:rsidRPr="0067645C" w:rsidRDefault="0067645C" w:rsidP="0067645C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721" w:type="dxa"/>
            <w:vMerge/>
            <w:shd w:val="clear" w:color="auto" w:fill="B2A1C7" w:themeFill="accent4" w:themeFillTint="99"/>
          </w:tcPr>
          <w:p w14:paraId="37E87678" w14:textId="77777777" w:rsidR="0067645C" w:rsidRPr="0067645C" w:rsidRDefault="0067645C" w:rsidP="0067645C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7645C" w:rsidRPr="0067645C" w14:paraId="0436FA7B" w14:textId="77777777" w:rsidTr="0067645C">
        <w:trPr>
          <w:jc w:val="center"/>
        </w:trPr>
        <w:tc>
          <w:tcPr>
            <w:tcW w:w="3858" w:type="dxa"/>
            <w:shd w:val="clear" w:color="auto" w:fill="E5DFEC" w:themeFill="accent4" w:themeFillTint="33"/>
          </w:tcPr>
          <w:p w14:paraId="147DDE6F" w14:textId="77777777" w:rsidR="0067645C" w:rsidRPr="0067645C" w:rsidRDefault="0067645C" w:rsidP="0067645C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67645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Анђела</w:t>
            </w:r>
            <w:proofErr w:type="spellEnd"/>
            <w:r w:rsidRPr="0067645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7645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Перишић</w:t>
            </w:r>
            <w:proofErr w:type="spellEnd"/>
          </w:p>
        </w:tc>
        <w:tc>
          <w:tcPr>
            <w:tcW w:w="1431" w:type="dxa"/>
            <w:vMerge/>
            <w:shd w:val="clear" w:color="auto" w:fill="B2A1C7" w:themeFill="accent4" w:themeFillTint="99"/>
          </w:tcPr>
          <w:p w14:paraId="3BCB0BFC" w14:textId="77777777" w:rsidR="0067645C" w:rsidRPr="0067645C" w:rsidRDefault="0067645C" w:rsidP="0067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08" w:type="dxa"/>
            <w:vMerge/>
            <w:shd w:val="clear" w:color="auto" w:fill="E5DFEC" w:themeFill="accent4" w:themeFillTint="33"/>
          </w:tcPr>
          <w:p w14:paraId="77979D35" w14:textId="77777777" w:rsidR="0067645C" w:rsidRPr="0067645C" w:rsidRDefault="0067645C" w:rsidP="0067645C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721" w:type="dxa"/>
            <w:vMerge/>
            <w:shd w:val="clear" w:color="auto" w:fill="B2A1C7" w:themeFill="accent4" w:themeFillTint="99"/>
          </w:tcPr>
          <w:p w14:paraId="0E76F238" w14:textId="77777777" w:rsidR="0067645C" w:rsidRPr="0067645C" w:rsidRDefault="0067645C" w:rsidP="0067645C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744D551B" w14:textId="042F92A6" w:rsidR="006E0017" w:rsidRPr="001842DA" w:rsidRDefault="006E0017" w:rsidP="006E00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1842D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lastRenderedPageBreak/>
        <w:t xml:space="preserve">РЕЗУЛТАТИ АНКЕТЕ </w:t>
      </w:r>
      <w:r w:rsidRPr="001842DA">
        <w:rPr>
          <w:rFonts w:ascii="Times New Roman" w:eastAsia="Times New Roman" w:hAnsi="Times New Roman" w:cs="Times New Roman"/>
          <w:b/>
          <w:sz w:val="24"/>
          <w:szCs w:val="24"/>
        </w:rPr>
        <w:t>ЗА РОДИТЕЉЕ/ДРУГЕ ЗАКОНСКЕ ЗАСТУПНИКЕ О СТЕПЕНУ ЗАДОВОЉСТВА САРАДЊОМ СА ШКОЛОМ У ПРВОМ ПОЛУГОДИШТУ ШКОЛСКЕ 201</w:t>
      </w:r>
      <w:r w:rsidRPr="001842D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9</w:t>
      </w:r>
      <w:r w:rsidRPr="001842DA">
        <w:rPr>
          <w:rFonts w:ascii="Times New Roman" w:eastAsia="Times New Roman" w:hAnsi="Times New Roman" w:cs="Times New Roman"/>
          <w:b/>
          <w:sz w:val="24"/>
          <w:szCs w:val="24"/>
        </w:rPr>
        <w:t>/</w:t>
      </w:r>
      <w:r w:rsidRPr="001842DA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20</w:t>
      </w:r>
      <w:r w:rsidRPr="001842D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20</w:t>
      </w:r>
      <w:r w:rsidRPr="001842DA">
        <w:rPr>
          <w:rFonts w:ascii="Times New Roman" w:eastAsia="Times New Roman" w:hAnsi="Times New Roman" w:cs="Times New Roman"/>
          <w:b/>
          <w:sz w:val="24"/>
          <w:szCs w:val="24"/>
        </w:rPr>
        <w:t xml:space="preserve">. ГОДИНЕ </w:t>
      </w:r>
      <w:r w:rsidRPr="001842D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У ОШ </w:t>
      </w:r>
      <w:r w:rsidRPr="001842DA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en-US"/>
        </w:rPr>
        <w:t>ЦВЕТИН БРКИЋ</w:t>
      </w:r>
      <w:r w:rsidRPr="001842DA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1842D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ГЛУШЦИ</w:t>
      </w:r>
    </w:p>
    <w:p w14:paraId="55C6E6B7" w14:textId="77777777" w:rsidR="006E0017" w:rsidRPr="001842DA" w:rsidRDefault="006E0017" w:rsidP="006E00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8DE8B3" w14:textId="77777777" w:rsidR="006E0017" w:rsidRPr="001842DA" w:rsidRDefault="006E0017" w:rsidP="006E00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24FC49" w14:textId="0E2168FC" w:rsidR="006E0017" w:rsidRPr="001842DA" w:rsidRDefault="006E0017" w:rsidP="006E00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</w:pP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Анкетирање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је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спроведено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у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периоду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од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21.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до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25.1.2020.</w:t>
      </w:r>
      <w:r w:rsidR="00A27E96"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године</w:t>
      </w:r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коришћењем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упитника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који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је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садржао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11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питања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(9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питања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затвореног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типа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и 2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питањa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отвореног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типа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).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Упитници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су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анонимни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. </w:t>
      </w:r>
    </w:p>
    <w:p w14:paraId="42EF4D84" w14:textId="4306F1C7" w:rsidR="006E0017" w:rsidRPr="001842DA" w:rsidRDefault="006E0017" w:rsidP="006E00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US"/>
        </w:rPr>
      </w:pP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Узорак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су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чинили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родитељи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/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други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законски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заступници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свих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ученика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од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првог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до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осмог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разреда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наше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школе</w:t>
      </w:r>
      <w:proofErr w:type="spellEnd"/>
      <w:r w:rsidR="006D19BC"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</w:t>
      </w:r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(229).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Анкетне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листиће</w:t>
      </w:r>
      <w:proofErr w:type="spellEnd"/>
      <w:r w:rsidR="006D19BC"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вратило</w:t>
      </w:r>
      <w:proofErr w:type="spellEnd"/>
      <w:r w:rsidR="006D19BC"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је </w:t>
      </w:r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152 (66,37%)</w:t>
      </w:r>
      <w:r w:rsidR="006D19BC"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родитеља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/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других</w:t>
      </w:r>
      <w:proofErr w:type="spellEnd"/>
      <w:r w:rsidR="00D5524B"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законских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заступника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колико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је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и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обрађено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.</w:t>
      </w:r>
    </w:p>
    <w:p w14:paraId="717DA85A" w14:textId="77777777" w:rsidR="006E0017" w:rsidRPr="001842DA" w:rsidRDefault="006E0017" w:rsidP="006E00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US"/>
        </w:rPr>
      </w:pPr>
    </w:p>
    <w:p w14:paraId="7CB07802" w14:textId="77777777" w:rsidR="006E0017" w:rsidRPr="001842DA" w:rsidRDefault="006E0017" w:rsidP="006E00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</w:pPr>
      <w:proofErr w:type="spellStart"/>
      <w:r w:rsidRPr="001842D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US"/>
        </w:rPr>
        <w:t>Циљ</w:t>
      </w:r>
      <w:proofErr w:type="spellEnd"/>
      <w:r w:rsidRPr="001842D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нам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је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био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да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утврдимо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степен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задовољства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сарадњом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са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школом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односно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предности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рада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школе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као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и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карике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које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су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мање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ефикасне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у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сарадњи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са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родитељима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/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другим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законским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заступницима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на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основу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којих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ћемо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да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предузмемо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конкретне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мере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за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побољшање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рада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школе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у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сарадњи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са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родитељима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/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другим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законским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заступницима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.</w:t>
      </w:r>
    </w:p>
    <w:p w14:paraId="18F8D38C" w14:textId="77777777" w:rsidR="006E0017" w:rsidRPr="001842DA" w:rsidRDefault="006E0017" w:rsidP="006E00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US"/>
        </w:rPr>
      </w:pPr>
    </w:p>
    <w:p w14:paraId="1CD86E37" w14:textId="5FF8EDD2" w:rsidR="006E0017" w:rsidRPr="001842DA" w:rsidRDefault="006E0017" w:rsidP="006E00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1842D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US"/>
        </w:rPr>
        <w:t>Посебни</w:t>
      </w:r>
      <w:proofErr w:type="spellEnd"/>
      <w:r w:rsidRPr="001842D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US"/>
        </w:rPr>
        <w:t>циљеви</w:t>
      </w:r>
      <w:proofErr w:type="spellEnd"/>
      <w:r w:rsidRPr="001842D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истраживања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односе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се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на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утврђивање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степена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права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и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одговорности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родитеља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/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других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законских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заступника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у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учествовању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у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раду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школе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као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и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испитивање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задовољстава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родитеља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/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других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законских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заступника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безбедношћу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у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школи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са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циљем</w:t>
      </w:r>
      <w:proofErr w:type="spellEnd"/>
      <w:r w:rsidR="00D5524B"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даљег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унапређења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безбедности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ученика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.</w:t>
      </w:r>
    </w:p>
    <w:p w14:paraId="3608EAFB" w14:textId="77777777" w:rsidR="006E0017" w:rsidRPr="001842DA" w:rsidRDefault="006E0017" w:rsidP="006E00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0F2B5F1A" w14:textId="0E952998" w:rsidR="006E0017" w:rsidRPr="001842DA" w:rsidRDefault="006E0017" w:rsidP="006E00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</w:pP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Истраживање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реализовали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педагози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(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израда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упитника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;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подела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одељењским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старешинама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и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обрада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добијених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података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).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Резултати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D5524B"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су били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презентовани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на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Наставничком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већу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.</w:t>
      </w:r>
    </w:p>
    <w:p w14:paraId="0DEC199A" w14:textId="77777777" w:rsidR="006E0017" w:rsidRPr="001842DA" w:rsidRDefault="006E0017" w:rsidP="006E00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60E290" w14:textId="77777777" w:rsidR="006E0017" w:rsidRPr="001842DA" w:rsidRDefault="006E0017" w:rsidP="006E00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842DA">
        <w:rPr>
          <w:rFonts w:ascii="Times New Roman" w:eastAsia="Times New Roman" w:hAnsi="Times New Roman" w:cs="Times New Roman"/>
          <w:b/>
          <w:i/>
          <w:sz w:val="24"/>
          <w:szCs w:val="24"/>
        </w:rPr>
        <w:t>Резултати су следећи:</w:t>
      </w:r>
    </w:p>
    <w:p w14:paraId="3EE070ED" w14:textId="77777777" w:rsidR="006E0017" w:rsidRPr="001842DA" w:rsidRDefault="006E0017" w:rsidP="006E00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58F9EE" w14:textId="77777777" w:rsidR="006E0017" w:rsidRPr="001842DA" w:rsidRDefault="006E0017" w:rsidP="006E0017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42DA">
        <w:rPr>
          <w:rFonts w:ascii="Times New Roman" w:eastAsia="Times New Roman" w:hAnsi="Times New Roman" w:cs="Times New Roman"/>
          <w:b/>
          <w:sz w:val="24"/>
          <w:szCs w:val="24"/>
        </w:rPr>
        <w:t>Колико сте задовољни школом коју похађа Ваше дете?</w:t>
      </w:r>
    </w:p>
    <w:p w14:paraId="4C5D5430" w14:textId="10C43DAC" w:rsidR="00D5524B" w:rsidRPr="001842DA" w:rsidRDefault="006E0017" w:rsidP="00D5524B">
      <w:pPr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 w:bidi="en-US"/>
        </w:rPr>
      </w:pPr>
      <w:r w:rsidRPr="001842DA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У потпуности задовољан/на </w:t>
      </w:r>
      <w:r w:rsidR="00D5524B" w:rsidRPr="001842DA">
        <w:rPr>
          <w:rFonts w:ascii="Times New Roman" w:eastAsiaTheme="minorEastAsia" w:hAnsi="Times New Roman" w:cs="Times New Roman"/>
          <w:sz w:val="24"/>
          <w:szCs w:val="24"/>
          <w:lang w:bidi="en-US"/>
        </w:rPr>
        <w:t>–</w:t>
      </w:r>
      <w:r w:rsidR="00D5524B" w:rsidRPr="001842DA"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val="sr-Latn-CS" w:bidi="en-US"/>
        </w:rPr>
        <w:t>8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val="en-US" w:bidi="en-US"/>
        </w:rPr>
        <w:t>7</w:t>
      </w:r>
      <w:r w:rsidR="00D5524B" w:rsidRPr="001842DA">
        <w:rPr>
          <w:rFonts w:ascii="Times New Roman" w:eastAsiaTheme="minorEastAsia" w:hAnsi="Times New Roman" w:cs="Times New Roman"/>
          <w:b/>
          <w:sz w:val="24"/>
          <w:szCs w:val="24"/>
          <w:lang w:val="sr-Cyrl-RS" w:bidi="en-US"/>
        </w:rPr>
        <w:t xml:space="preserve"> 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val="sr-Latn-CS" w:bidi="en-US"/>
        </w:rPr>
        <w:t>(5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val="en-US" w:bidi="en-US"/>
        </w:rPr>
        <w:t>7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val="sr-Latn-CS" w:bidi="en-US"/>
        </w:rPr>
        <w:t>.2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val="en-US" w:bidi="en-US"/>
        </w:rPr>
        <w:t>4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val="sr-Latn-CS" w:bidi="en-US"/>
        </w:rPr>
        <w:t>%)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val="en-US" w:bidi="en-US"/>
        </w:rPr>
        <w:t xml:space="preserve">         </w:t>
      </w:r>
    </w:p>
    <w:p w14:paraId="7335697F" w14:textId="38CF9C58" w:rsidR="00D5524B" w:rsidRPr="001842DA" w:rsidRDefault="006E0017" w:rsidP="00D5524B">
      <w:pPr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 w:bidi="en-US"/>
        </w:rPr>
      </w:pPr>
      <w:r w:rsidRPr="001842DA">
        <w:rPr>
          <w:rFonts w:ascii="Times New Roman" w:eastAsiaTheme="minorEastAsia" w:hAnsi="Times New Roman" w:cs="Times New Roman"/>
          <w:sz w:val="24"/>
          <w:szCs w:val="24"/>
          <w:lang w:bidi="en-US"/>
        </w:rPr>
        <w:t>Делимично задовољан/на</w:t>
      </w:r>
      <w:r w:rsidR="00D5524B" w:rsidRPr="001842DA"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</w:t>
      </w:r>
      <w:r w:rsidR="00D5524B" w:rsidRPr="001842DA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–</w:t>
      </w:r>
      <w:r w:rsidRPr="001842DA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 xml:space="preserve"> 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val="sr-Latn-CS" w:bidi="en-US"/>
        </w:rPr>
        <w:t>6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val="en-US" w:bidi="en-US"/>
        </w:rPr>
        <w:t>0</w:t>
      </w:r>
      <w:r w:rsidR="00D5524B" w:rsidRPr="001842DA">
        <w:rPr>
          <w:rFonts w:ascii="Times New Roman" w:eastAsiaTheme="minorEastAsia" w:hAnsi="Times New Roman" w:cs="Times New Roman"/>
          <w:b/>
          <w:sz w:val="24"/>
          <w:szCs w:val="24"/>
          <w:lang w:val="sr-Cyrl-RS" w:bidi="en-US"/>
        </w:rPr>
        <w:t xml:space="preserve"> 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val="sr-Latn-CS" w:bidi="en-US"/>
        </w:rPr>
        <w:t>(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val="en-US" w:bidi="en-US"/>
        </w:rPr>
        <w:t>39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val="sr-Latn-CS" w:bidi="en-US"/>
        </w:rPr>
        <w:t>.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val="en-US" w:bidi="en-US"/>
        </w:rPr>
        <w:t>47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val="sr-Latn-CS" w:bidi="en-US"/>
        </w:rPr>
        <w:t>%)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val="en-US" w:bidi="en-US"/>
        </w:rPr>
        <w:t xml:space="preserve">         </w:t>
      </w:r>
    </w:p>
    <w:p w14:paraId="47790464" w14:textId="2B4CD1EC" w:rsidR="006E0017" w:rsidRPr="001842DA" w:rsidRDefault="006E0017" w:rsidP="00D5524B">
      <w:pPr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val="sr-Latn-CS" w:bidi="en-US"/>
        </w:rPr>
      </w:pPr>
      <w:r w:rsidRPr="001842DA">
        <w:rPr>
          <w:rFonts w:ascii="Times New Roman" w:eastAsiaTheme="minorEastAsia" w:hAnsi="Times New Roman" w:cs="Times New Roman"/>
          <w:sz w:val="24"/>
          <w:szCs w:val="24"/>
          <w:lang w:bidi="en-US"/>
        </w:rPr>
        <w:t>Нисам уопште задовољан/на</w:t>
      </w:r>
      <w:r w:rsidR="00D5524B" w:rsidRPr="001842DA"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</w:t>
      </w:r>
      <w:r w:rsidR="00D5524B" w:rsidRPr="001842DA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–</w:t>
      </w:r>
      <w:r w:rsidRPr="001842DA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 xml:space="preserve"> 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val="sr-Latn-CS" w:bidi="en-US"/>
        </w:rPr>
        <w:t>5</w:t>
      </w:r>
      <w:r w:rsidR="00D5524B" w:rsidRPr="001842DA">
        <w:rPr>
          <w:rFonts w:ascii="Times New Roman" w:eastAsiaTheme="minorEastAsia" w:hAnsi="Times New Roman" w:cs="Times New Roman"/>
          <w:b/>
          <w:sz w:val="24"/>
          <w:szCs w:val="24"/>
          <w:lang w:val="sr-Cyrl-RS" w:bidi="en-US"/>
        </w:rPr>
        <w:t xml:space="preserve"> 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val="sr-Latn-CS" w:bidi="en-US"/>
        </w:rPr>
        <w:t>(3.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val="en-US" w:bidi="en-US"/>
        </w:rPr>
        <w:t>29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val="sr-Latn-CS" w:bidi="en-US"/>
        </w:rPr>
        <w:t>%)</w:t>
      </w:r>
    </w:p>
    <w:p w14:paraId="08AA3D82" w14:textId="77777777" w:rsidR="006E0017" w:rsidRPr="001842DA" w:rsidRDefault="006E0017" w:rsidP="006E00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065B27" w14:textId="77777777" w:rsidR="006E0017" w:rsidRPr="001842DA" w:rsidRDefault="006E0017" w:rsidP="006E0017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42DA">
        <w:rPr>
          <w:rFonts w:ascii="Times New Roman" w:eastAsia="Times New Roman" w:hAnsi="Times New Roman" w:cs="Times New Roman"/>
          <w:b/>
          <w:sz w:val="24"/>
          <w:szCs w:val="24"/>
        </w:rPr>
        <w:t>Да ли је ваше дете, према Вашем мишљењу, задовољно школом?</w:t>
      </w:r>
    </w:p>
    <w:p w14:paraId="44C1F75D" w14:textId="324D44FC" w:rsidR="00D5524B" w:rsidRPr="001842DA" w:rsidRDefault="006E0017" w:rsidP="006E0017">
      <w:pPr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1842DA">
        <w:rPr>
          <w:rFonts w:ascii="Times New Roman" w:eastAsiaTheme="minorEastAsia" w:hAnsi="Times New Roman" w:cs="Times New Roman"/>
          <w:sz w:val="24"/>
          <w:szCs w:val="24"/>
          <w:lang w:bidi="en-US"/>
        </w:rPr>
        <w:t>Да, задовољно је</w:t>
      </w:r>
      <w:r w:rsidR="00D5524B" w:rsidRPr="001842DA"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</w:t>
      </w:r>
      <w:r w:rsidR="00D5524B" w:rsidRPr="001842DA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–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 xml:space="preserve"> 1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val="en-US" w:bidi="en-US"/>
        </w:rPr>
        <w:t>01</w:t>
      </w:r>
      <w:r w:rsidR="00D5524B" w:rsidRPr="001842DA">
        <w:rPr>
          <w:rFonts w:ascii="Times New Roman" w:eastAsiaTheme="minorEastAsia" w:hAnsi="Times New Roman" w:cs="Times New Roman"/>
          <w:b/>
          <w:sz w:val="24"/>
          <w:szCs w:val="24"/>
          <w:lang w:val="sr-Cyrl-RS" w:bidi="en-US"/>
        </w:rPr>
        <w:t xml:space="preserve"> 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(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val="en-US" w:bidi="en-US"/>
        </w:rPr>
        <w:t>66.45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%)</w:t>
      </w:r>
      <w:r w:rsidRPr="001842DA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         </w:t>
      </w:r>
    </w:p>
    <w:p w14:paraId="6705582A" w14:textId="2B24BC36" w:rsidR="00D5524B" w:rsidRPr="001842DA" w:rsidRDefault="006E0017" w:rsidP="006E0017">
      <w:pPr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1842DA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Делимично задовољно </w:t>
      </w:r>
      <w:r w:rsidR="00D5524B" w:rsidRPr="001842DA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–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 xml:space="preserve"> 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val="en-US" w:bidi="en-US"/>
        </w:rPr>
        <w:t>45</w:t>
      </w:r>
      <w:r w:rsidR="00D5524B" w:rsidRPr="001842DA">
        <w:rPr>
          <w:rFonts w:ascii="Times New Roman" w:eastAsiaTheme="minorEastAsia" w:hAnsi="Times New Roman" w:cs="Times New Roman"/>
          <w:b/>
          <w:sz w:val="24"/>
          <w:szCs w:val="24"/>
          <w:lang w:val="sr-Cyrl-RS" w:bidi="en-US"/>
        </w:rPr>
        <w:t xml:space="preserve"> 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(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val="en-US" w:bidi="en-US"/>
        </w:rPr>
        <w:t>29.60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%)</w:t>
      </w:r>
      <w:r w:rsidRPr="001842DA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        </w:t>
      </w:r>
    </w:p>
    <w:p w14:paraId="3CE3A01D" w14:textId="6519CF07" w:rsidR="006E0017" w:rsidRPr="001842DA" w:rsidRDefault="006E0017" w:rsidP="006E0017">
      <w:pPr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1842DA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Не, није задовољно </w:t>
      </w:r>
      <w:r w:rsidR="00D5524B" w:rsidRPr="001842DA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–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 xml:space="preserve"> 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val="en-US" w:bidi="en-US"/>
        </w:rPr>
        <w:t>6</w:t>
      </w:r>
      <w:r w:rsidR="00D5524B" w:rsidRPr="001842DA">
        <w:rPr>
          <w:rFonts w:ascii="Times New Roman" w:eastAsiaTheme="minorEastAsia" w:hAnsi="Times New Roman" w:cs="Times New Roman"/>
          <w:b/>
          <w:sz w:val="24"/>
          <w:szCs w:val="24"/>
          <w:lang w:val="sr-Cyrl-RS" w:bidi="en-US"/>
        </w:rPr>
        <w:t xml:space="preserve"> 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(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val="en-US" w:bidi="en-US"/>
        </w:rPr>
        <w:t>3.95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%)</w:t>
      </w:r>
    </w:p>
    <w:p w14:paraId="0382542D" w14:textId="77777777" w:rsidR="006E0017" w:rsidRPr="001842DA" w:rsidRDefault="006E0017" w:rsidP="006E0017">
      <w:pPr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</w:p>
    <w:p w14:paraId="39E3FB72" w14:textId="77777777" w:rsidR="006E0017" w:rsidRPr="001842DA" w:rsidRDefault="006E0017" w:rsidP="006E0017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42DA">
        <w:rPr>
          <w:rFonts w:ascii="Times New Roman" w:eastAsia="Times New Roman" w:hAnsi="Times New Roman" w:cs="Times New Roman"/>
          <w:b/>
          <w:sz w:val="24"/>
          <w:szCs w:val="24"/>
        </w:rPr>
        <w:t>Шта је узрок Вашег незадовољства школом?</w:t>
      </w:r>
    </w:p>
    <w:p w14:paraId="7A32079F" w14:textId="2958A23A" w:rsidR="006E0017" w:rsidRPr="001842DA" w:rsidRDefault="006E0017" w:rsidP="006E001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1842DA">
        <w:rPr>
          <w:rFonts w:ascii="Times New Roman" w:eastAsia="Times New Roman" w:hAnsi="Times New Roman" w:cs="Times New Roman"/>
          <w:sz w:val="24"/>
          <w:szCs w:val="24"/>
        </w:rPr>
        <w:t>-</w:t>
      </w:r>
      <w:r w:rsidR="00D5524B" w:rsidRPr="001842DA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1842DA">
        <w:rPr>
          <w:rFonts w:ascii="Times New Roman" w:eastAsia="Times New Roman" w:hAnsi="Times New Roman" w:cs="Times New Roman"/>
          <w:sz w:val="24"/>
          <w:szCs w:val="24"/>
        </w:rPr>
        <w:t>Нема примедб</w:t>
      </w:r>
      <w:r w:rsidR="00D5524B" w:rsidRPr="001842DA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и. </w:t>
      </w:r>
    </w:p>
    <w:p w14:paraId="6C5B5C57" w14:textId="577502FD" w:rsidR="006E0017" w:rsidRPr="001842DA" w:rsidRDefault="006E0017" w:rsidP="006E001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1842DA">
        <w:rPr>
          <w:rFonts w:ascii="Times New Roman" w:eastAsia="Times New Roman" w:hAnsi="Times New Roman" w:cs="Times New Roman"/>
          <w:sz w:val="24"/>
          <w:szCs w:val="24"/>
        </w:rPr>
        <w:t>-</w:t>
      </w:r>
      <w:r w:rsidR="00D5524B" w:rsidRPr="001842DA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1842DA">
        <w:rPr>
          <w:rFonts w:ascii="Times New Roman" w:eastAsia="Times New Roman" w:hAnsi="Times New Roman" w:cs="Times New Roman"/>
          <w:sz w:val="24"/>
          <w:szCs w:val="24"/>
        </w:rPr>
        <w:t>Недовољан број часов</w:t>
      </w:r>
      <w:r w:rsidR="00D5524B" w:rsidRPr="001842DA">
        <w:rPr>
          <w:rFonts w:ascii="Times New Roman" w:eastAsia="Times New Roman" w:hAnsi="Times New Roman" w:cs="Times New Roman"/>
          <w:sz w:val="24"/>
          <w:szCs w:val="24"/>
          <w:lang w:val="sr-Cyrl-RS"/>
        </w:rPr>
        <w:t>а.</w:t>
      </w:r>
    </w:p>
    <w:p w14:paraId="07F25FEF" w14:textId="219BF7BA" w:rsidR="006E0017" w:rsidRPr="001842DA" w:rsidRDefault="006E0017" w:rsidP="006E001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1842DA">
        <w:rPr>
          <w:rFonts w:ascii="Times New Roman" w:eastAsia="Times New Roman" w:hAnsi="Times New Roman" w:cs="Times New Roman"/>
          <w:sz w:val="24"/>
          <w:szCs w:val="24"/>
        </w:rPr>
        <w:t>-</w:t>
      </w:r>
      <w:r w:rsidR="00D5524B" w:rsidRPr="001842DA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1842DA">
        <w:rPr>
          <w:rFonts w:ascii="Times New Roman" w:eastAsia="Times New Roman" w:hAnsi="Times New Roman" w:cs="Times New Roman"/>
          <w:sz w:val="24"/>
          <w:szCs w:val="24"/>
        </w:rPr>
        <w:t>Свашта нешто</w:t>
      </w:r>
      <w:r w:rsidR="00D5524B" w:rsidRPr="001842DA">
        <w:rPr>
          <w:rFonts w:ascii="Times New Roman" w:eastAsia="Times New Roman" w:hAnsi="Times New Roman" w:cs="Times New Roman"/>
          <w:sz w:val="24"/>
          <w:szCs w:val="24"/>
          <w:lang w:val="sr-Cyrl-RS"/>
        </w:rPr>
        <w:t>.</w:t>
      </w:r>
    </w:p>
    <w:p w14:paraId="7856FDB5" w14:textId="4A538684" w:rsidR="006E0017" w:rsidRPr="001842DA" w:rsidRDefault="006E0017" w:rsidP="006E001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2DA">
        <w:rPr>
          <w:rFonts w:ascii="Times New Roman" w:eastAsia="Times New Roman" w:hAnsi="Times New Roman" w:cs="Times New Roman"/>
          <w:sz w:val="24"/>
          <w:szCs w:val="24"/>
        </w:rPr>
        <w:t>-</w:t>
      </w:r>
      <w:r w:rsidR="00D5524B" w:rsidRPr="001842DA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1842DA">
        <w:rPr>
          <w:rFonts w:ascii="Times New Roman" w:eastAsia="Times New Roman" w:hAnsi="Times New Roman" w:cs="Times New Roman"/>
          <w:sz w:val="24"/>
          <w:szCs w:val="24"/>
        </w:rPr>
        <w:t>У потпуности сам задовољна.</w:t>
      </w:r>
    </w:p>
    <w:p w14:paraId="3C4FF733" w14:textId="77777777" w:rsidR="006E0017" w:rsidRPr="001842DA" w:rsidRDefault="006E0017" w:rsidP="006E001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CB2F79" w14:textId="77777777" w:rsidR="006E0017" w:rsidRPr="001842DA" w:rsidRDefault="006E0017" w:rsidP="006E0017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proofErr w:type="spellStart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lastRenderedPageBreak/>
        <w:t>Да</w:t>
      </w:r>
      <w:proofErr w:type="spellEnd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 xml:space="preserve"> </w:t>
      </w:r>
      <w:proofErr w:type="spellStart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>ли</w:t>
      </w:r>
      <w:proofErr w:type="spellEnd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 xml:space="preserve"> </w:t>
      </w:r>
      <w:proofErr w:type="spellStart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>је</w:t>
      </w:r>
      <w:proofErr w:type="spellEnd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 xml:space="preserve"> </w:t>
      </w:r>
      <w:proofErr w:type="spellStart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>Вашем</w:t>
      </w:r>
      <w:proofErr w:type="spellEnd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 xml:space="preserve"> </w:t>
      </w:r>
      <w:proofErr w:type="spellStart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>детету</w:t>
      </w:r>
      <w:proofErr w:type="spellEnd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 xml:space="preserve"> </w:t>
      </w:r>
      <w:proofErr w:type="spellStart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>до</w:t>
      </w:r>
      <w:proofErr w:type="spellEnd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 xml:space="preserve"> </w:t>
      </w:r>
      <w:proofErr w:type="spellStart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>сада</w:t>
      </w:r>
      <w:proofErr w:type="spellEnd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 xml:space="preserve"> </w:t>
      </w:r>
      <w:proofErr w:type="spellStart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>била</w:t>
      </w:r>
      <w:proofErr w:type="spellEnd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 xml:space="preserve"> </w:t>
      </w:r>
      <w:proofErr w:type="spellStart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>потребна</w:t>
      </w:r>
      <w:proofErr w:type="spellEnd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 xml:space="preserve"> </w:t>
      </w:r>
      <w:proofErr w:type="spellStart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>додатна</w:t>
      </w:r>
      <w:proofErr w:type="spellEnd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 xml:space="preserve"> </w:t>
      </w:r>
      <w:proofErr w:type="spellStart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>помоћ</w:t>
      </w:r>
      <w:proofErr w:type="spellEnd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 xml:space="preserve"> </w:t>
      </w:r>
      <w:proofErr w:type="spellStart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>за</w:t>
      </w:r>
      <w:proofErr w:type="spellEnd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 xml:space="preserve"> </w:t>
      </w:r>
      <w:proofErr w:type="spellStart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>савладавање</w:t>
      </w:r>
      <w:proofErr w:type="spellEnd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 xml:space="preserve"> </w:t>
      </w:r>
      <w:proofErr w:type="spellStart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>наставног</w:t>
      </w:r>
      <w:proofErr w:type="spellEnd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 xml:space="preserve"> </w:t>
      </w:r>
      <w:proofErr w:type="spellStart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>градива</w:t>
      </w:r>
      <w:proofErr w:type="spellEnd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>?</w:t>
      </w:r>
    </w:p>
    <w:p w14:paraId="27E92DE5" w14:textId="77777777" w:rsidR="006E0017" w:rsidRPr="001842DA" w:rsidRDefault="006E0017" w:rsidP="006E001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4B7CA6CA" w14:textId="182B39D2" w:rsidR="00D5524B" w:rsidRPr="001842DA" w:rsidRDefault="006E0017" w:rsidP="006E001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</w:pP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Да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једном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D5524B"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–</w:t>
      </w:r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Pr="001842D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US"/>
        </w:rPr>
        <w:t>31</w:t>
      </w:r>
      <w:r w:rsidR="00D5524B" w:rsidRPr="001842D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sr-Cyrl-RS"/>
        </w:rPr>
        <w:t xml:space="preserve"> </w:t>
      </w:r>
      <w:r w:rsidRPr="001842D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US"/>
        </w:rPr>
        <w:t>(20.39%)</w:t>
      </w:r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                          </w:t>
      </w:r>
    </w:p>
    <w:p w14:paraId="09103AF4" w14:textId="71B1DFF1" w:rsidR="00D5524B" w:rsidRPr="001842DA" w:rsidRDefault="006E0017" w:rsidP="006E001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</w:pP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Да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више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пута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до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сада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D5524B"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–</w:t>
      </w:r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Pr="001842D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US"/>
        </w:rPr>
        <w:t>51</w:t>
      </w:r>
      <w:r w:rsidR="00D5524B" w:rsidRPr="001842D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sr-Cyrl-RS"/>
        </w:rPr>
        <w:t xml:space="preserve"> </w:t>
      </w:r>
      <w:r w:rsidRPr="001842D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US"/>
        </w:rPr>
        <w:t>(33.55%)</w:t>
      </w:r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                      </w:t>
      </w:r>
    </w:p>
    <w:p w14:paraId="3792641D" w14:textId="694C623F" w:rsidR="006E0017" w:rsidRPr="001842DA" w:rsidRDefault="006E0017" w:rsidP="006E001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US"/>
        </w:rPr>
      </w:pP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Не</w:t>
      </w:r>
      <w:proofErr w:type="spellEnd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никада</w:t>
      </w:r>
      <w:proofErr w:type="spellEnd"/>
      <w:r w:rsidR="00D5524B" w:rsidRPr="001842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</w:t>
      </w:r>
      <w:r w:rsidR="00D5524B" w:rsidRPr="001842D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US"/>
        </w:rPr>
        <w:t>–</w:t>
      </w:r>
      <w:r w:rsidRPr="001842D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US"/>
        </w:rPr>
        <w:t xml:space="preserve"> 70</w:t>
      </w:r>
      <w:r w:rsidR="00D5524B" w:rsidRPr="001842D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sr-Cyrl-RS"/>
        </w:rPr>
        <w:t xml:space="preserve"> </w:t>
      </w:r>
      <w:r w:rsidRPr="001842D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US"/>
        </w:rPr>
        <w:t>(46.05%)</w:t>
      </w:r>
    </w:p>
    <w:p w14:paraId="06176FAD" w14:textId="77777777" w:rsidR="006E0017" w:rsidRPr="001842DA" w:rsidRDefault="006E0017" w:rsidP="006E001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4C23E9BB" w14:textId="77777777" w:rsidR="006E0017" w:rsidRPr="001842DA" w:rsidRDefault="006E0017" w:rsidP="006E0017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</w:pPr>
      <w:proofErr w:type="spellStart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>Ако</w:t>
      </w:r>
      <w:proofErr w:type="spellEnd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 xml:space="preserve"> </w:t>
      </w:r>
      <w:proofErr w:type="spellStart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>му</w:t>
      </w:r>
      <w:proofErr w:type="spellEnd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 xml:space="preserve"> </w:t>
      </w:r>
      <w:proofErr w:type="spellStart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>је</w:t>
      </w:r>
      <w:proofErr w:type="spellEnd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 xml:space="preserve"> </w:t>
      </w:r>
      <w:proofErr w:type="spellStart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>била</w:t>
      </w:r>
      <w:proofErr w:type="spellEnd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 xml:space="preserve"> </w:t>
      </w:r>
      <w:proofErr w:type="spellStart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>потребна</w:t>
      </w:r>
      <w:proofErr w:type="spellEnd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 xml:space="preserve"> </w:t>
      </w:r>
      <w:proofErr w:type="spellStart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>додатна</w:t>
      </w:r>
      <w:proofErr w:type="spellEnd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 xml:space="preserve"> </w:t>
      </w:r>
      <w:proofErr w:type="spellStart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>помоћ</w:t>
      </w:r>
      <w:proofErr w:type="spellEnd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 xml:space="preserve">,  </w:t>
      </w:r>
      <w:proofErr w:type="spellStart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>колико</w:t>
      </w:r>
      <w:proofErr w:type="spellEnd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 xml:space="preserve"> </w:t>
      </w:r>
      <w:proofErr w:type="spellStart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>сте</w:t>
      </w:r>
      <w:proofErr w:type="spellEnd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 xml:space="preserve"> </w:t>
      </w:r>
      <w:proofErr w:type="spellStart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>били</w:t>
      </w:r>
      <w:proofErr w:type="spellEnd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 xml:space="preserve"> </w:t>
      </w:r>
      <w:proofErr w:type="spellStart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>задовољни</w:t>
      </w:r>
      <w:proofErr w:type="spellEnd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 xml:space="preserve"> </w:t>
      </w:r>
      <w:proofErr w:type="spellStart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>подршком</w:t>
      </w:r>
      <w:proofErr w:type="spellEnd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 xml:space="preserve"> </w:t>
      </w:r>
      <w:proofErr w:type="spellStart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>коју</w:t>
      </w:r>
      <w:proofErr w:type="spellEnd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 xml:space="preserve"> </w:t>
      </w:r>
      <w:proofErr w:type="spellStart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>су</w:t>
      </w:r>
      <w:proofErr w:type="spellEnd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 xml:space="preserve"> </w:t>
      </w:r>
      <w:proofErr w:type="spellStart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>пружили</w:t>
      </w:r>
      <w:proofErr w:type="spellEnd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 xml:space="preserve"> </w:t>
      </w:r>
      <w:proofErr w:type="spellStart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>школа</w:t>
      </w:r>
      <w:proofErr w:type="spellEnd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 xml:space="preserve"> и </w:t>
      </w:r>
      <w:proofErr w:type="spellStart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>наставници</w:t>
      </w:r>
      <w:proofErr w:type="spellEnd"/>
      <w:r w:rsidRPr="001842DA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bidi="en-US"/>
        </w:rPr>
        <w:t>?</w:t>
      </w:r>
    </w:p>
    <w:p w14:paraId="18CA9961" w14:textId="77777777" w:rsidR="006E0017" w:rsidRPr="001842DA" w:rsidRDefault="006E0017" w:rsidP="006E0017">
      <w:pPr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</w:p>
    <w:p w14:paraId="74BDD521" w14:textId="71F5756D" w:rsidR="00D5524B" w:rsidRPr="001842DA" w:rsidRDefault="006E0017" w:rsidP="006E0017">
      <w:pPr>
        <w:ind w:left="720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</w:pPr>
      <w:r w:rsidRPr="001842DA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У потпуности задовољан/на </w:t>
      </w:r>
      <w:r w:rsidR="00D5524B" w:rsidRPr="001842DA">
        <w:rPr>
          <w:rFonts w:ascii="Times New Roman" w:eastAsiaTheme="minorEastAsia" w:hAnsi="Times New Roman" w:cs="Times New Roman"/>
          <w:sz w:val="24"/>
          <w:szCs w:val="24"/>
          <w:lang w:bidi="en-US"/>
        </w:rPr>
        <w:t>–</w:t>
      </w:r>
      <w:r w:rsidRPr="001842DA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83</w:t>
      </w:r>
      <w:r w:rsidR="00D5524B" w:rsidRPr="001842DA">
        <w:rPr>
          <w:rFonts w:ascii="Times New Roman" w:eastAsiaTheme="minorEastAsia" w:hAnsi="Times New Roman" w:cs="Times New Roman"/>
          <w:b/>
          <w:sz w:val="24"/>
          <w:szCs w:val="24"/>
          <w:lang w:val="sr-Cyrl-RS" w:bidi="en-US"/>
        </w:rPr>
        <w:t xml:space="preserve"> 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(69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val="en-US" w:bidi="en-US"/>
        </w:rPr>
        <w:t>.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 xml:space="preserve">17%)    </w:t>
      </w:r>
    </w:p>
    <w:p w14:paraId="54FA8EBC" w14:textId="0C6741EA" w:rsidR="00D5524B" w:rsidRPr="001842DA" w:rsidRDefault="006E0017" w:rsidP="006E0017">
      <w:pPr>
        <w:ind w:left="720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</w:pPr>
      <w:r w:rsidRPr="001842DA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Делимично задовољан/на </w:t>
      </w:r>
      <w:r w:rsidR="00D5524B" w:rsidRPr="001842DA">
        <w:rPr>
          <w:rFonts w:ascii="Times New Roman" w:eastAsiaTheme="minorEastAsia" w:hAnsi="Times New Roman" w:cs="Times New Roman"/>
          <w:sz w:val="24"/>
          <w:szCs w:val="24"/>
          <w:lang w:bidi="en-US"/>
        </w:rPr>
        <w:t>–</w:t>
      </w:r>
      <w:r w:rsidRPr="001842DA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35</w:t>
      </w:r>
      <w:r w:rsidR="00D5524B" w:rsidRPr="001842DA">
        <w:rPr>
          <w:rFonts w:ascii="Times New Roman" w:eastAsiaTheme="minorEastAsia" w:hAnsi="Times New Roman" w:cs="Times New Roman"/>
          <w:b/>
          <w:sz w:val="24"/>
          <w:szCs w:val="24"/>
          <w:lang w:val="sr-Cyrl-RS" w:bidi="en-US"/>
        </w:rPr>
        <w:t xml:space="preserve"> 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(29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val="en-US" w:bidi="en-US"/>
        </w:rPr>
        <w:t>.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 xml:space="preserve">17%)     </w:t>
      </w:r>
    </w:p>
    <w:p w14:paraId="2F6AEE0A" w14:textId="42E2D664" w:rsidR="006E0017" w:rsidRPr="001842DA" w:rsidRDefault="006E0017" w:rsidP="006E0017">
      <w:pPr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1842DA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Нисам уопште задовољан/на </w:t>
      </w:r>
      <w:r w:rsidR="00D5524B" w:rsidRPr="001842DA">
        <w:rPr>
          <w:rFonts w:ascii="Times New Roman" w:eastAsiaTheme="minorEastAsia" w:hAnsi="Times New Roman" w:cs="Times New Roman"/>
          <w:sz w:val="24"/>
          <w:szCs w:val="24"/>
          <w:lang w:bidi="en-US"/>
        </w:rPr>
        <w:t>–</w:t>
      </w:r>
      <w:r w:rsidRPr="001842DA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2</w:t>
      </w:r>
      <w:r w:rsidR="00D5524B" w:rsidRPr="001842DA">
        <w:rPr>
          <w:rFonts w:ascii="Times New Roman" w:eastAsiaTheme="minorEastAsia" w:hAnsi="Times New Roman" w:cs="Times New Roman"/>
          <w:b/>
          <w:sz w:val="24"/>
          <w:szCs w:val="24"/>
          <w:lang w:val="sr-Cyrl-RS" w:bidi="en-US"/>
        </w:rPr>
        <w:t xml:space="preserve"> 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(1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val="en-US" w:bidi="en-US"/>
        </w:rPr>
        <w:t>.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67%)</w:t>
      </w:r>
    </w:p>
    <w:p w14:paraId="343ABA45" w14:textId="77777777" w:rsidR="006E0017" w:rsidRPr="001842DA" w:rsidRDefault="006E0017" w:rsidP="006E00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08AB3A" w14:textId="77777777" w:rsidR="006E0017" w:rsidRPr="001842DA" w:rsidRDefault="006E0017" w:rsidP="006E0017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42DA">
        <w:rPr>
          <w:rFonts w:ascii="Times New Roman" w:eastAsia="Times New Roman" w:hAnsi="Times New Roman" w:cs="Times New Roman"/>
          <w:b/>
          <w:sz w:val="24"/>
          <w:szCs w:val="24"/>
        </w:rPr>
        <w:t>Да ли сте укључени у рад школе?</w:t>
      </w:r>
    </w:p>
    <w:p w14:paraId="039DB8D3" w14:textId="77777777" w:rsidR="006E0017" w:rsidRPr="001842DA" w:rsidRDefault="006E0017" w:rsidP="006E001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FB1F17" w14:textId="4043E858" w:rsidR="00D5524B" w:rsidRPr="001842DA" w:rsidRDefault="006E0017" w:rsidP="006E001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42DA">
        <w:rPr>
          <w:rFonts w:ascii="Times New Roman" w:eastAsia="Times New Roman" w:hAnsi="Times New Roman" w:cs="Times New Roman"/>
          <w:sz w:val="24"/>
          <w:szCs w:val="24"/>
        </w:rPr>
        <w:t xml:space="preserve">Да </w:t>
      </w:r>
      <w:r w:rsidR="00D5524B" w:rsidRPr="001842D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842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42DA">
        <w:rPr>
          <w:rFonts w:ascii="Times New Roman" w:eastAsia="Times New Roman" w:hAnsi="Times New Roman" w:cs="Times New Roman"/>
          <w:b/>
          <w:sz w:val="24"/>
          <w:szCs w:val="24"/>
        </w:rPr>
        <w:t>94</w:t>
      </w:r>
      <w:r w:rsidR="00D5524B" w:rsidRPr="001842DA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1842DA">
        <w:rPr>
          <w:rFonts w:ascii="Times New Roman" w:eastAsia="Times New Roman" w:hAnsi="Times New Roman" w:cs="Times New Roman"/>
          <w:b/>
          <w:sz w:val="24"/>
          <w:szCs w:val="24"/>
        </w:rPr>
        <w:t>(61</w:t>
      </w:r>
      <w:r w:rsidRPr="001842D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.</w:t>
      </w:r>
      <w:r w:rsidRPr="001842DA">
        <w:rPr>
          <w:rFonts w:ascii="Times New Roman" w:eastAsia="Times New Roman" w:hAnsi="Times New Roman" w:cs="Times New Roman"/>
          <w:b/>
          <w:sz w:val="24"/>
          <w:szCs w:val="24"/>
        </w:rPr>
        <w:t xml:space="preserve">84%)                </w:t>
      </w:r>
    </w:p>
    <w:p w14:paraId="54C82794" w14:textId="6AE79599" w:rsidR="006E0017" w:rsidRPr="001842DA" w:rsidRDefault="006E0017" w:rsidP="006E001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2DA">
        <w:rPr>
          <w:rFonts w:ascii="Times New Roman" w:eastAsia="Times New Roman" w:hAnsi="Times New Roman" w:cs="Times New Roman"/>
          <w:sz w:val="24"/>
          <w:szCs w:val="24"/>
        </w:rPr>
        <w:t xml:space="preserve">Не </w:t>
      </w:r>
      <w:r w:rsidR="00D5524B" w:rsidRPr="001842D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842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42DA">
        <w:rPr>
          <w:rFonts w:ascii="Times New Roman" w:eastAsia="Times New Roman" w:hAnsi="Times New Roman" w:cs="Times New Roman"/>
          <w:b/>
          <w:sz w:val="24"/>
          <w:szCs w:val="24"/>
        </w:rPr>
        <w:t>58</w:t>
      </w:r>
      <w:r w:rsidR="00D5524B" w:rsidRPr="001842DA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1842DA">
        <w:rPr>
          <w:rFonts w:ascii="Times New Roman" w:eastAsia="Times New Roman" w:hAnsi="Times New Roman" w:cs="Times New Roman"/>
          <w:b/>
          <w:sz w:val="24"/>
          <w:szCs w:val="24"/>
        </w:rPr>
        <w:t>(38</w:t>
      </w:r>
      <w:r w:rsidRPr="001842D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.</w:t>
      </w:r>
      <w:r w:rsidRPr="001842DA">
        <w:rPr>
          <w:rFonts w:ascii="Times New Roman" w:eastAsia="Times New Roman" w:hAnsi="Times New Roman" w:cs="Times New Roman"/>
          <w:b/>
          <w:sz w:val="24"/>
          <w:szCs w:val="24"/>
        </w:rPr>
        <w:t>16%)</w:t>
      </w:r>
    </w:p>
    <w:p w14:paraId="1DA34A0F" w14:textId="77777777" w:rsidR="006E0017" w:rsidRPr="001842DA" w:rsidRDefault="006E0017" w:rsidP="006E00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5CED81" w14:textId="77777777" w:rsidR="006E0017" w:rsidRPr="001842DA" w:rsidRDefault="006E0017" w:rsidP="006E0017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42DA">
        <w:rPr>
          <w:rFonts w:ascii="Times New Roman" w:eastAsia="Times New Roman" w:hAnsi="Times New Roman" w:cs="Times New Roman"/>
          <w:b/>
          <w:sz w:val="24"/>
          <w:szCs w:val="24"/>
        </w:rPr>
        <w:t>Колико сте задовољни информацијама које добијате од одељењског старешине?</w:t>
      </w:r>
    </w:p>
    <w:p w14:paraId="34102F5A" w14:textId="77777777" w:rsidR="006E0017" w:rsidRPr="001842DA" w:rsidRDefault="006E0017" w:rsidP="006E0017">
      <w:pPr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</w:p>
    <w:p w14:paraId="6F18CF4F" w14:textId="36307A5E" w:rsidR="00D5524B" w:rsidRPr="001842DA" w:rsidRDefault="006E0017" w:rsidP="006E0017">
      <w:pPr>
        <w:ind w:left="720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val="sr-Cyrl-RS" w:bidi="en-US"/>
        </w:rPr>
      </w:pPr>
      <w:r w:rsidRPr="001842DA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У потпуности задовољан/на </w:t>
      </w:r>
      <w:r w:rsidR="00D5524B" w:rsidRPr="001842DA">
        <w:rPr>
          <w:rFonts w:ascii="Times New Roman" w:eastAsiaTheme="minorEastAsia" w:hAnsi="Times New Roman" w:cs="Times New Roman"/>
          <w:sz w:val="24"/>
          <w:szCs w:val="24"/>
          <w:lang w:bidi="en-US"/>
        </w:rPr>
        <w:t>–</w:t>
      </w:r>
      <w:r w:rsidRPr="001842DA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1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val="en-US" w:bidi="en-US"/>
        </w:rPr>
        <w:t>35</w:t>
      </w:r>
      <w:r w:rsidR="00D5524B" w:rsidRPr="001842DA">
        <w:rPr>
          <w:rFonts w:ascii="Times New Roman" w:eastAsiaTheme="minorEastAsia" w:hAnsi="Times New Roman" w:cs="Times New Roman"/>
          <w:b/>
          <w:sz w:val="24"/>
          <w:szCs w:val="24"/>
          <w:lang w:val="sr-Cyrl-RS" w:bidi="en-US"/>
        </w:rPr>
        <w:t xml:space="preserve"> 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(8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val="en-US" w:bidi="en-US"/>
        </w:rPr>
        <w:t>8.82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 xml:space="preserve">%)         </w:t>
      </w:r>
      <w:r w:rsidR="00D5524B" w:rsidRPr="001842DA">
        <w:rPr>
          <w:rFonts w:ascii="Times New Roman" w:eastAsiaTheme="minorEastAsia" w:hAnsi="Times New Roman" w:cs="Times New Roman"/>
          <w:b/>
          <w:sz w:val="24"/>
          <w:szCs w:val="24"/>
          <w:lang w:val="sr-Cyrl-RS" w:bidi="en-US"/>
        </w:rPr>
        <w:t xml:space="preserve"> </w:t>
      </w:r>
    </w:p>
    <w:p w14:paraId="1C051A2C" w14:textId="502F006F" w:rsidR="00D5524B" w:rsidRPr="001842DA" w:rsidRDefault="006E0017" w:rsidP="006E0017">
      <w:pPr>
        <w:ind w:left="720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</w:pPr>
      <w:r w:rsidRPr="001842DA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Делимично задовољан/на </w:t>
      </w:r>
      <w:r w:rsidR="00D5524B" w:rsidRPr="001842DA">
        <w:rPr>
          <w:rFonts w:ascii="Times New Roman" w:eastAsiaTheme="minorEastAsia" w:hAnsi="Times New Roman" w:cs="Times New Roman"/>
          <w:sz w:val="24"/>
          <w:szCs w:val="24"/>
          <w:lang w:bidi="en-US"/>
        </w:rPr>
        <w:t>–</w:t>
      </w:r>
      <w:r w:rsidRPr="001842DA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val="en-US" w:bidi="en-US"/>
        </w:rPr>
        <w:t>16</w:t>
      </w:r>
      <w:r w:rsidR="009D5E1D" w:rsidRPr="001842DA">
        <w:rPr>
          <w:rFonts w:ascii="Times New Roman" w:eastAsiaTheme="minorEastAsia" w:hAnsi="Times New Roman" w:cs="Times New Roman"/>
          <w:b/>
          <w:sz w:val="24"/>
          <w:szCs w:val="24"/>
          <w:lang w:val="sr-Cyrl-RS" w:bidi="en-US"/>
        </w:rPr>
        <w:t xml:space="preserve"> 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(1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val="en-US" w:bidi="en-US"/>
        </w:rPr>
        <w:t>0.53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 xml:space="preserve">%)         </w:t>
      </w:r>
    </w:p>
    <w:p w14:paraId="6BF56017" w14:textId="4C4D1E79" w:rsidR="006E0017" w:rsidRPr="001842DA" w:rsidRDefault="006E0017" w:rsidP="006E0017">
      <w:pPr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1842DA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Нисам уопште задовољан/на </w:t>
      </w:r>
      <w:r w:rsidR="00D5524B" w:rsidRPr="001842DA">
        <w:rPr>
          <w:rFonts w:ascii="Times New Roman" w:eastAsiaTheme="minorEastAsia" w:hAnsi="Times New Roman" w:cs="Times New Roman"/>
          <w:sz w:val="24"/>
          <w:szCs w:val="24"/>
          <w:lang w:bidi="en-US"/>
        </w:rPr>
        <w:t>–</w:t>
      </w:r>
      <w:r w:rsidR="00D5524B" w:rsidRPr="001842DA"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</w:t>
      </w:r>
      <w:r w:rsidRPr="001842DA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1</w:t>
      </w:r>
      <w:r w:rsidR="009D5E1D" w:rsidRPr="001842DA"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(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val="en-US" w:bidi="en-US"/>
        </w:rPr>
        <w:t>0.6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6%)</w:t>
      </w:r>
    </w:p>
    <w:p w14:paraId="3F744EBD" w14:textId="77777777" w:rsidR="006E0017" w:rsidRPr="001842DA" w:rsidRDefault="006E0017" w:rsidP="006E00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FD7037" w14:textId="77777777" w:rsidR="006E0017" w:rsidRPr="001842DA" w:rsidRDefault="006E0017" w:rsidP="006E0017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42DA">
        <w:rPr>
          <w:rFonts w:ascii="Times New Roman" w:eastAsia="Times New Roman" w:hAnsi="Times New Roman" w:cs="Times New Roman"/>
          <w:b/>
          <w:sz w:val="24"/>
          <w:szCs w:val="24"/>
        </w:rPr>
        <w:t xml:space="preserve">Да ли сте упознати са правилима понашања у школи? </w:t>
      </w:r>
    </w:p>
    <w:p w14:paraId="74C6D9B9" w14:textId="77777777" w:rsidR="006E0017" w:rsidRPr="001842DA" w:rsidRDefault="006E0017" w:rsidP="006E0017">
      <w:pPr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</w:p>
    <w:p w14:paraId="7A94893A" w14:textId="77777777" w:rsidR="009D5E1D" w:rsidRPr="001842DA" w:rsidRDefault="006E0017" w:rsidP="006E0017">
      <w:pPr>
        <w:ind w:left="720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</w:pPr>
      <w:r w:rsidRPr="001842DA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У потпуности упознат/а </w:t>
      </w:r>
      <w:r w:rsidR="009D5E1D" w:rsidRPr="001842DA">
        <w:rPr>
          <w:rFonts w:ascii="Times New Roman" w:eastAsiaTheme="minorEastAsia" w:hAnsi="Times New Roman" w:cs="Times New Roman"/>
          <w:sz w:val="24"/>
          <w:szCs w:val="24"/>
          <w:lang w:bidi="en-US"/>
        </w:rPr>
        <w:t>–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 xml:space="preserve"> 1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val="en-US" w:bidi="en-US"/>
        </w:rPr>
        <w:t>23</w:t>
      </w:r>
      <w:r w:rsidR="009D5E1D" w:rsidRPr="001842DA">
        <w:rPr>
          <w:rFonts w:ascii="Times New Roman" w:eastAsiaTheme="minorEastAsia" w:hAnsi="Times New Roman" w:cs="Times New Roman"/>
          <w:b/>
          <w:sz w:val="24"/>
          <w:szCs w:val="24"/>
          <w:lang w:val="sr-Cyrl-RS" w:bidi="en-US"/>
        </w:rPr>
        <w:t xml:space="preserve"> 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(80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val="en-US" w:bidi="en-US"/>
        </w:rPr>
        <w:t>.92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 xml:space="preserve">%)           </w:t>
      </w:r>
    </w:p>
    <w:p w14:paraId="4742C15A" w14:textId="7E8F9FF7" w:rsidR="009D5E1D" w:rsidRPr="001842DA" w:rsidRDefault="006E0017" w:rsidP="006E0017">
      <w:pPr>
        <w:ind w:left="720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</w:pPr>
      <w:r w:rsidRPr="001842DA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Делимично упознат/а </w:t>
      </w:r>
      <w:r w:rsidR="009D5E1D" w:rsidRPr="001842DA">
        <w:rPr>
          <w:rFonts w:ascii="Times New Roman" w:eastAsiaTheme="minorEastAsia" w:hAnsi="Times New Roman" w:cs="Times New Roman"/>
          <w:sz w:val="24"/>
          <w:szCs w:val="24"/>
          <w:lang w:bidi="en-US"/>
        </w:rPr>
        <w:t>–</w:t>
      </w:r>
      <w:r w:rsidR="009D5E1D" w:rsidRPr="001842DA"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val="en-US" w:bidi="en-US"/>
        </w:rPr>
        <w:t>28</w:t>
      </w:r>
      <w:r w:rsidR="009D5E1D" w:rsidRPr="001842DA">
        <w:rPr>
          <w:rFonts w:ascii="Times New Roman" w:eastAsiaTheme="minorEastAsia" w:hAnsi="Times New Roman" w:cs="Times New Roman"/>
          <w:b/>
          <w:sz w:val="24"/>
          <w:szCs w:val="24"/>
          <w:lang w:val="sr-Cyrl-RS" w:bidi="en-US"/>
        </w:rPr>
        <w:t xml:space="preserve"> 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(18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val="en-US" w:bidi="en-US"/>
        </w:rPr>
        <w:t>.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 xml:space="preserve">42%)              </w:t>
      </w:r>
    </w:p>
    <w:p w14:paraId="0B9B9635" w14:textId="2F616A96" w:rsidR="006E0017" w:rsidRPr="001842DA" w:rsidRDefault="006E0017" w:rsidP="006E0017">
      <w:pPr>
        <w:ind w:left="720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</w:pPr>
      <w:r w:rsidRPr="001842DA">
        <w:rPr>
          <w:rFonts w:ascii="Times New Roman" w:eastAsiaTheme="minorEastAsia" w:hAnsi="Times New Roman" w:cs="Times New Roman"/>
          <w:sz w:val="24"/>
          <w:szCs w:val="24"/>
          <w:lang w:bidi="en-US"/>
        </w:rPr>
        <w:t>Нисам упознат/а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 xml:space="preserve"> - 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val="en-US" w:bidi="en-US"/>
        </w:rPr>
        <w:t>1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 xml:space="preserve"> (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val="en-US" w:bidi="en-US"/>
        </w:rPr>
        <w:t>0.66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%)</w:t>
      </w:r>
    </w:p>
    <w:p w14:paraId="6ADE1670" w14:textId="77777777" w:rsidR="006E0017" w:rsidRPr="001842DA" w:rsidRDefault="006E0017" w:rsidP="006E00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0FC6D0" w14:textId="77777777" w:rsidR="006E0017" w:rsidRPr="001842DA" w:rsidRDefault="006E0017" w:rsidP="006E0017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42DA">
        <w:rPr>
          <w:rFonts w:ascii="Times New Roman" w:eastAsia="Times New Roman" w:hAnsi="Times New Roman" w:cs="Times New Roman"/>
          <w:b/>
          <w:sz w:val="24"/>
          <w:szCs w:val="24"/>
        </w:rPr>
        <w:t>Да ли се, према Вашем мишљењу, у школи поштују правила понашања?</w:t>
      </w:r>
    </w:p>
    <w:p w14:paraId="294B0AC8" w14:textId="77777777" w:rsidR="006E0017" w:rsidRPr="001842DA" w:rsidRDefault="006E0017" w:rsidP="006E001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E95FBE" w14:textId="7F8EBB78" w:rsidR="006E0017" w:rsidRPr="001842DA" w:rsidRDefault="006E0017" w:rsidP="006E001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42DA">
        <w:rPr>
          <w:rFonts w:ascii="Times New Roman" w:eastAsia="Times New Roman" w:hAnsi="Times New Roman" w:cs="Times New Roman"/>
          <w:sz w:val="24"/>
          <w:szCs w:val="24"/>
        </w:rPr>
        <w:t xml:space="preserve">Да </w:t>
      </w:r>
      <w:r w:rsidR="009D5E1D" w:rsidRPr="001842D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842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42D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7</w:t>
      </w:r>
      <w:r w:rsidRPr="001842DA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="009D5E1D" w:rsidRPr="001842DA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1842DA">
        <w:rPr>
          <w:rFonts w:ascii="Times New Roman" w:eastAsia="Times New Roman" w:hAnsi="Times New Roman" w:cs="Times New Roman"/>
          <w:b/>
          <w:sz w:val="24"/>
          <w:szCs w:val="24"/>
        </w:rPr>
        <w:t>(51</w:t>
      </w:r>
      <w:r w:rsidRPr="001842D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.</w:t>
      </w:r>
      <w:r w:rsidRPr="001842DA">
        <w:rPr>
          <w:rFonts w:ascii="Times New Roman" w:eastAsia="Times New Roman" w:hAnsi="Times New Roman" w:cs="Times New Roman"/>
          <w:b/>
          <w:sz w:val="24"/>
          <w:szCs w:val="24"/>
        </w:rPr>
        <w:t xml:space="preserve">97%)       </w:t>
      </w:r>
      <w:r w:rsidRPr="001842DA">
        <w:rPr>
          <w:rFonts w:ascii="Times New Roman" w:eastAsia="Times New Roman" w:hAnsi="Times New Roman" w:cs="Times New Roman"/>
          <w:sz w:val="24"/>
          <w:szCs w:val="24"/>
        </w:rPr>
        <w:t xml:space="preserve">Делимично </w:t>
      </w:r>
      <w:r w:rsidR="009D5E1D" w:rsidRPr="001842D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842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42D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56</w:t>
      </w:r>
      <w:r w:rsidR="009D5E1D" w:rsidRPr="001842DA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1842DA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Pr="001842D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36.84</w:t>
      </w:r>
      <w:r w:rsidRPr="001842DA">
        <w:rPr>
          <w:rFonts w:ascii="Times New Roman" w:eastAsia="Times New Roman" w:hAnsi="Times New Roman" w:cs="Times New Roman"/>
          <w:b/>
          <w:sz w:val="24"/>
          <w:szCs w:val="24"/>
        </w:rPr>
        <w:t xml:space="preserve">%)          </w:t>
      </w:r>
      <w:r w:rsidRPr="001842DA">
        <w:rPr>
          <w:rFonts w:ascii="Times New Roman" w:eastAsia="Times New Roman" w:hAnsi="Times New Roman" w:cs="Times New Roman"/>
          <w:sz w:val="24"/>
          <w:szCs w:val="24"/>
        </w:rPr>
        <w:t xml:space="preserve">Не </w:t>
      </w:r>
      <w:r w:rsidR="009D5E1D" w:rsidRPr="001842D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842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42D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17</w:t>
      </w:r>
      <w:r w:rsidR="009D5E1D" w:rsidRPr="001842DA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1842DA">
        <w:rPr>
          <w:rFonts w:ascii="Times New Roman" w:eastAsia="Times New Roman" w:hAnsi="Times New Roman" w:cs="Times New Roman"/>
          <w:b/>
          <w:sz w:val="24"/>
          <w:szCs w:val="24"/>
        </w:rPr>
        <w:t>(11</w:t>
      </w:r>
      <w:r w:rsidRPr="001842D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.</w:t>
      </w:r>
      <w:r w:rsidRPr="001842DA">
        <w:rPr>
          <w:rFonts w:ascii="Times New Roman" w:eastAsia="Times New Roman" w:hAnsi="Times New Roman" w:cs="Times New Roman"/>
          <w:b/>
          <w:sz w:val="24"/>
          <w:szCs w:val="24"/>
        </w:rPr>
        <w:t>18%)</w:t>
      </w:r>
    </w:p>
    <w:p w14:paraId="1A0AC1A2" w14:textId="77777777" w:rsidR="006E0017" w:rsidRPr="001842DA" w:rsidRDefault="006E0017" w:rsidP="006E00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B333E0" w14:textId="77777777" w:rsidR="006E0017" w:rsidRPr="001842DA" w:rsidRDefault="006E0017" w:rsidP="006E0017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42DA">
        <w:rPr>
          <w:rFonts w:ascii="Times New Roman" w:eastAsia="Times New Roman" w:hAnsi="Times New Roman" w:cs="Times New Roman"/>
          <w:b/>
          <w:sz w:val="24"/>
          <w:szCs w:val="24"/>
        </w:rPr>
        <w:t>Да ли сте задовољни безбедношћу Вашег детета у школи и начинима како се у школи решавају појаве међувршњачких несугласица, сукоба?</w:t>
      </w:r>
    </w:p>
    <w:p w14:paraId="5AD9F1EA" w14:textId="77777777" w:rsidR="006E0017" w:rsidRPr="001842DA" w:rsidRDefault="006E0017" w:rsidP="006E001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C1678C" w14:textId="73A608FD" w:rsidR="009D5E1D" w:rsidRPr="001842DA" w:rsidRDefault="006E0017" w:rsidP="006E0017">
      <w:pPr>
        <w:ind w:left="720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val="sr-Cyrl-RS" w:bidi="en-US"/>
        </w:rPr>
      </w:pPr>
      <w:r w:rsidRPr="001842DA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У потпуности задовољан/на </w:t>
      </w:r>
      <w:r w:rsidR="009D5E1D" w:rsidRPr="001842DA">
        <w:rPr>
          <w:rFonts w:ascii="Times New Roman" w:eastAsiaTheme="minorEastAsia" w:hAnsi="Times New Roman" w:cs="Times New Roman"/>
          <w:sz w:val="24"/>
          <w:szCs w:val="24"/>
          <w:lang w:bidi="en-US"/>
        </w:rPr>
        <w:t>–</w:t>
      </w:r>
      <w:r w:rsidRPr="001842DA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val="en-US" w:bidi="en-US"/>
        </w:rPr>
        <w:t>94</w:t>
      </w:r>
      <w:r w:rsidR="009D5E1D" w:rsidRPr="001842DA">
        <w:rPr>
          <w:rFonts w:ascii="Times New Roman" w:eastAsiaTheme="minorEastAsia" w:hAnsi="Times New Roman" w:cs="Times New Roman"/>
          <w:b/>
          <w:sz w:val="24"/>
          <w:szCs w:val="24"/>
          <w:lang w:val="sr-Cyrl-RS" w:bidi="en-US"/>
        </w:rPr>
        <w:t xml:space="preserve"> 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(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val="en-US" w:bidi="en-US"/>
        </w:rPr>
        <w:t>61.84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 xml:space="preserve">%)       </w:t>
      </w:r>
      <w:r w:rsidR="009D5E1D" w:rsidRPr="001842DA">
        <w:rPr>
          <w:rFonts w:ascii="Times New Roman" w:eastAsiaTheme="minorEastAsia" w:hAnsi="Times New Roman" w:cs="Times New Roman"/>
          <w:b/>
          <w:sz w:val="24"/>
          <w:szCs w:val="24"/>
          <w:lang w:val="sr-Cyrl-RS" w:bidi="en-US"/>
        </w:rPr>
        <w:t xml:space="preserve"> </w:t>
      </w:r>
    </w:p>
    <w:p w14:paraId="7289E1D2" w14:textId="49291D7D" w:rsidR="009D5E1D" w:rsidRPr="001842DA" w:rsidRDefault="006E0017" w:rsidP="006E0017">
      <w:pPr>
        <w:ind w:left="720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</w:pPr>
      <w:r w:rsidRPr="001842DA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Делимично задовољан/на </w:t>
      </w:r>
      <w:r w:rsidR="009D5E1D" w:rsidRPr="001842DA">
        <w:rPr>
          <w:rFonts w:ascii="Times New Roman" w:eastAsiaTheme="minorEastAsia" w:hAnsi="Times New Roman" w:cs="Times New Roman"/>
          <w:sz w:val="24"/>
          <w:szCs w:val="24"/>
          <w:lang w:bidi="en-US"/>
        </w:rPr>
        <w:t>–</w:t>
      </w:r>
      <w:r w:rsidRPr="001842DA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val="en-US" w:bidi="en-US"/>
        </w:rPr>
        <w:t>43</w:t>
      </w:r>
      <w:r w:rsidR="009D5E1D" w:rsidRPr="001842DA">
        <w:rPr>
          <w:rFonts w:ascii="Times New Roman" w:eastAsiaTheme="minorEastAsia" w:hAnsi="Times New Roman" w:cs="Times New Roman"/>
          <w:b/>
          <w:sz w:val="24"/>
          <w:szCs w:val="24"/>
          <w:lang w:val="sr-Cyrl-RS" w:bidi="en-US"/>
        </w:rPr>
        <w:t xml:space="preserve"> 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(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val="en-US" w:bidi="en-US"/>
        </w:rPr>
        <w:t>28.29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 xml:space="preserve">%)          </w:t>
      </w:r>
    </w:p>
    <w:p w14:paraId="76227A2B" w14:textId="491267AA" w:rsidR="006E0017" w:rsidRPr="001842DA" w:rsidRDefault="006E0017" w:rsidP="006E0017">
      <w:pPr>
        <w:ind w:left="720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</w:pPr>
      <w:r w:rsidRPr="001842DA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Нисам уопште задовољан/на </w:t>
      </w:r>
      <w:r w:rsidR="009D5E1D" w:rsidRPr="001842DA">
        <w:rPr>
          <w:rFonts w:ascii="Times New Roman" w:eastAsiaTheme="minorEastAsia" w:hAnsi="Times New Roman" w:cs="Times New Roman"/>
          <w:sz w:val="24"/>
          <w:szCs w:val="24"/>
          <w:lang w:bidi="en-US"/>
        </w:rPr>
        <w:t>–</w:t>
      </w:r>
      <w:r w:rsidRPr="001842DA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val="en-US" w:bidi="en-US"/>
        </w:rPr>
        <w:t>15</w:t>
      </w:r>
      <w:r w:rsidR="009D5E1D" w:rsidRPr="001842DA">
        <w:rPr>
          <w:rFonts w:ascii="Times New Roman" w:eastAsiaTheme="minorEastAsia" w:hAnsi="Times New Roman" w:cs="Times New Roman"/>
          <w:b/>
          <w:sz w:val="24"/>
          <w:szCs w:val="24"/>
          <w:lang w:val="sr-Cyrl-RS" w:bidi="en-US"/>
        </w:rPr>
        <w:t xml:space="preserve"> 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(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val="en-US" w:bidi="en-US"/>
        </w:rPr>
        <w:t>9.87</w:t>
      </w:r>
      <w:r w:rsidRPr="001842DA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%)</w:t>
      </w:r>
    </w:p>
    <w:p w14:paraId="23B5AD7F" w14:textId="77777777" w:rsidR="006E0017" w:rsidRPr="001842DA" w:rsidRDefault="006E0017" w:rsidP="006E00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CDADF1" w14:textId="77777777" w:rsidR="006E0017" w:rsidRPr="001842DA" w:rsidRDefault="006E0017" w:rsidP="006E0017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1842D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Наведите Ваше предлоге како побољшати сарадњу између породице и школе у другом полугодишту?</w:t>
      </w:r>
    </w:p>
    <w:p w14:paraId="6C96B0FE" w14:textId="59D321A2" w:rsidR="006E0017" w:rsidRPr="001842DA" w:rsidRDefault="006E0017" w:rsidP="006E001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6C10F42F" w14:textId="4415A11A" w:rsidR="006E0017" w:rsidRPr="001842DA" w:rsidRDefault="006E0017" w:rsidP="009D5E1D">
      <w:pPr>
        <w:pStyle w:val="ListParagraph"/>
        <w:numPr>
          <w:ilvl w:val="1"/>
          <w:numId w:val="26"/>
        </w:num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val="en-US" w:bidi="en-US"/>
        </w:rPr>
      </w:pPr>
      <w:proofErr w:type="spellStart"/>
      <w:r w:rsidRPr="001842DA">
        <w:rPr>
          <w:rFonts w:ascii="Times New Roman" w:eastAsiaTheme="minorEastAsia" w:hAnsi="Times New Roman"/>
          <w:sz w:val="24"/>
          <w:szCs w:val="24"/>
          <w:lang w:val="en-US" w:bidi="en-US"/>
        </w:rPr>
        <w:t>Да</w:t>
      </w:r>
      <w:proofErr w:type="spellEnd"/>
      <w:r w:rsidRPr="001842DA">
        <w:rPr>
          <w:rFonts w:ascii="Times New Roman" w:eastAsiaTheme="minorEastAsia" w:hAnsi="Times New Roman"/>
          <w:sz w:val="24"/>
          <w:szCs w:val="24"/>
          <w:lang w:val="en-US" w:bidi="en-US"/>
        </w:rPr>
        <w:t xml:space="preserve"> </w:t>
      </w:r>
      <w:proofErr w:type="spellStart"/>
      <w:r w:rsidRPr="001842DA">
        <w:rPr>
          <w:rFonts w:ascii="Times New Roman" w:eastAsiaTheme="minorEastAsia" w:hAnsi="Times New Roman"/>
          <w:sz w:val="24"/>
          <w:szCs w:val="24"/>
          <w:lang w:val="en-US" w:bidi="en-US"/>
        </w:rPr>
        <w:t>више</w:t>
      </w:r>
      <w:proofErr w:type="spellEnd"/>
      <w:r w:rsidRPr="001842DA">
        <w:rPr>
          <w:rFonts w:ascii="Times New Roman" w:eastAsiaTheme="minorEastAsia" w:hAnsi="Times New Roman"/>
          <w:sz w:val="24"/>
          <w:szCs w:val="24"/>
          <w:lang w:val="en-US" w:bidi="en-US"/>
        </w:rPr>
        <w:t xml:space="preserve"> </w:t>
      </w:r>
      <w:proofErr w:type="spellStart"/>
      <w:r w:rsidRPr="001842DA">
        <w:rPr>
          <w:rFonts w:ascii="Times New Roman" w:eastAsiaTheme="minorEastAsia" w:hAnsi="Times New Roman"/>
          <w:sz w:val="24"/>
          <w:szCs w:val="24"/>
          <w:lang w:val="en-US" w:bidi="en-US"/>
        </w:rPr>
        <w:t>родитељ</w:t>
      </w:r>
      <w:proofErr w:type="spellEnd"/>
      <w:r w:rsidRPr="001842DA">
        <w:rPr>
          <w:rFonts w:ascii="Times New Roman" w:eastAsiaTheme="minorEastAsia" w:hAnsi="Times New Roman"/>
          <w:sz w:val="24"/>
          <w:szCs w:val="24"/>
          <w:lang w:val="en-US" w:bidi="en-US"/>
        </w:rPr>
        <w:t xml:space="preserve"> </w:t>
      </w:r>
      <w:proofErr w:type="spellStart"/>
      <w:r w:rsidRPr="001842DA">
        <w:rPr>
          <w:rFonts w:ascii="Times New Roman" w:eastAsiaTheme="minorEastAsia" w:hAnsi="Times New Roman"/>
          <w:sz w:val="24"/>
          <w:szCs w:val="24"/>
          <w:lang w:val="en-US" w:bidi="en-US"/>
        </w:rPr>
        <w:t>буде</w:t>
      </w:r>
      <w:proofErr w:type="spellEnd"/>
      <w:r w:rsidRPr="001842DA">
        <w:rPr>
          <w:rFonts w:ascii="Times New Roman" w:eastAsiaTheme="minorEastAsia" w:hAnsi="Times New Roman"/>
          <w:sz w:val="24"/>
          <w:szCs w:val="24"/>
          <w:lang w:val="en-US" w:bidi="en-US"/>
        </w:rPr>
        <w:t xml:space="preserve"> </w:t>
      </w:r>
      <w:proofErr w:type="spellStart"/>
      <w:r w:rsidRPr="001842DA">
        <w:rPr>
          <w:rFonts w:ascii="Times New Roman" w:eastAsiaTheme="minorEastAsia" w:hAnsi="Times New Roman"/>
          <w:sz w:val="24"/>
          <w:szCs w:val="24"/>
          <w:lang w:val="en-US" w:bidi="en-US"/>
        </w:rPr>
        <w:t>упознат</w:t>
      </w:r>
      <w:proofErr w:type="spellEnd"/>
      <w:r w:rsidRPr="001842DA">
        <w:rPr>
          <w:rFonts w:ascii="Times New Roman" w:eastAsiaTheme="minorEastAsia" w:hAnsi="Times New Roman"/>
          <w:sz w:val="24"/>
          <w:szCs w:val="24"/>
          <w:lang w:val="en-US" w:bidi="en-US"/>
        </w:rPr>
        <w:t xml:space="preserve"> </w:t>
      </w:r>
      <w:proofErr w:type="spellStart"/>
      <w:r w:rsidRPr="001842DA">
        <w:rPr>
          <w:rFonts w:ascii="Times New Roman" w:eastAsiaTheme="minorEastAsia" w:hAnsi="Times New Roman"/>
          <w:sz w:val="24"/>
          <w:szCs w:val="24"/>
          <w:lang w:val="en-US" w:bidi="en-US"/>
        </w:rPr>
        <w:t>са</w:t>
      </w:r>
      <w:proofErr w:type="spellEnd"/>
      <w:r w:rsidRPr="001842DA">
        <w:rPr>
          <w:rFonts w:ascii="Times New Roman" w:eastAsiaTheme="minorEastAsia" w:hAnsi="Times New Roman"/>
          <w:sz w:val="24"/>
          <w:szCs w:val="24"/>
          <w:lang w:val="en-US" w:bidi="en-US"/>
        </w:rPr>
        <w:t xml:space="preserve"> </w:t>
      </w:r>
      <w:proofErr w:type="spellStart"/>
      <w:r w:rsidRPr="001842DA">
        <w:rPr>
          <w:rFonts w:ascii="Times New Roman" w:eastAsiaTheme="minorEastAsia" w:hAnsi="Times New Roman"/>
          <w:sz w:val="24"/>
          <w:szCs w:val="24"/>
          <w:lang w:val="en-US" w:bidi="en-US"/>
        </w:rPr>
        <w:t>понашањем</w:t>
      </w:r>
      <w:proofErr w:type="spellEnd"/>
      <w:r w:rsidRPr="001842DA">
        <w:rPr>
          <w:rFonts w:ascii="Times New Roman" w:eastAsiaTheme="minorEastAsia" w:hAnsi="Times New Roman"/>
          <w:sz w:val="24"/>
          <w:szCs w:val="24"/>
          <w:lang w:val="en-US" w:bidi="en-US"/>
        </w:rPr>
        <w:t xml:space="preserve"> </w:t>
      </w:r>
      <w:proofErr w:type="spellStart"/>
      <w:r w:rsidRPr="001842DA">
        <w:rPr>
          <w:rFonts w:ascii="Times New Roman" w:eastAsiaTheme="minorEastAsia" w:hAnsi="Times New Roman"/>
          <w:sz w:val="24"/>
          <w:szCs w:val="24"/>
          <w:lang w:val="en-US" w:bidi="en-US"/>
        </w:rPr>
        <w:t>детета</w:t>
      </w:r>
      <w:proofErr w:type="spellEnd"/>
      <w:r w:rsidRPr="001842DA">
        <w:rPr>
          <w:rFonts w:ascii="Times New Roman" w:eastAsiaTheme="minorEastAsia" w:hAnsi="Times New Roman"/>
          <w:sz w:val="24"/>
          <w:szCs w:val="24"/>
          <w:lang w:val="en-US" w:bidi="en-US"/>
        </w:rPr>
        <w:t xml:space="preserve"> у </w:t>
      </w:r>
      <w:proofErr w:type="spellStart"/>
      <w:r w:rsidRPr="001842DA">
        <w:rPr>
          <w:rFonts w:ascii="Times New Roman" w:eastAsiaTheme="minorEastAsia" w:hAnsi="Times New Roman"/>
          <w:sz w:val="24"/>
          <w:szCs w:val="24"/>
          <w:lang w:val="en-US" w:bidi="en-US"/>
        </w:rPr>
        <w:t>школи</w:t>
      </w:r>
      <w:proofErr w:type="spellEnd"/>
      <w:r w:rsidR="009D5E1D" w:rsidRPr="001842DA">
        <w:rPr>
          <w:rFonts w:ascii="Times New Roman" w:eastAsiaTheme="minorEastAsia" w:hAnsi="Times New Roman"/>
          <w:sz w:val="24"/>
          <w:szCs w:val="24"/>
          <w:lang w:val="sr-Cyrl-RS" w:bidi="en-US"/>
        </w:rPr>
        <w:t>.</w:t>
      </w:r>
    </w:p>
    <w:p w14:paraId="6174AF46" w14:textId="75601C2F" w:rsidR="006E0017" w:rsidRPr="001842DA" w:rsidRDefault="006E0017" w:rsidP="006E0017">
      <w:pPr>
        <w:numPr>
          <w:ilvl w:val="1"/>
          <w:numId w:val="2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 w:bidi="en-US"/>
        </w:rPr>
      </w:pPr>
      <w:proofErr w:type="spellStart"/>
      <w:r w:rsidRPr="001842DA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За</w:t>
      </w:r>
      <w:proofErr w:type="spellEnd"/>
      <w:r w:rsidRPr="001842DA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1842DA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сад</w:t>
      </w:r>
      <w:proofErr w:type="spellEnd"/>
      <w:r w:rsidRPr="001842DA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1842DA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је</w:t>
      </w:r>
      <w:proofErr w:type="spellEnd"/>
      <w:r w:rsidRPr="001842DA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1842DA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сарадња</w:t>
      </w:r>
      <w:proofErr w:type="spellEnd"/>
      <w:r w:rsidRPr="001842DA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1842DA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коректна</w:t>
      </w:r>
      <w:proofErr w:type="spellEnd"/>
      <w:r w:rsidR="009D5E1D" w:rsidRPr="001842DA"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>.</w:t>
      </w:r>
    </w:p>
    <w:p w14:paraId="5475088A" w14:textId="42B714AC" w:rsidR="006E0017" w:rsidRPr="001842DA" w:rsidRDefault="006E0017" w:rsidP="006E0017">
      <w:pPr>
        <w:numPr>
          <w:ilvl w:val="1"/>
          <w:numId w:val="2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 w:bidi="en-US"/>
        </w:rPr>
      </w:pPr>
      <w:proofErr w:type="spellStart"/>
      <w:r w:rsidRPr="001842DA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Немам</w:t>
      </w:r>
      <w:proofErr w:type="spellEnd"/>
      <w:r w:rsidRPr="001842DA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1842DA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предлога</w:t>
      </w:r>
      <w:proofErr w:type="spellEnd"/>
      <w:r w:rsidR="009D5E1D" w:rsidRPr="001842DA"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>.</w:t>
      </w:r>
    </w:p>
    <w:p w14:paraId="37AAF073" w14:textId="77777777" w:rsidR="001842DA" w:rsidRDefault="001842DA" w:rsidP="006E00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82E3789" w14:textId="4A519AC2" w:rsidR="006E0017" w:rsidRPr="001842DA" w:rsidRDefault="006E0017" w:rsidP="006E00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  <w:proofErr w:type="spellStart"/>
      <w:r w:rsidRPr="001842D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Анкету</w:t>
      </w:r>
      <w:proofErr w:type="spellEnd"/>
      <w:r w:rsidRPr="001842D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1842D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спровели</w:t>
      </w:r>
      <w:proofErr w:type="spellEnd"/>
      <w:r w:rsidRPr="001842D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:</w:t>
      </w:r>
      <w:r w:rsidR="009D5E1D" w:rsidRPr="001842D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sr-Cyrl-R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Снежана</w:t>
      </w:r>
      <w:proofErr w:type="spellEnd"/>
      <w:r w:rsidRPr="001842D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Глоговац</w:t>
      </w:r>
      <w:proofErr w:type="spellEnd"/>
      <w:r w:rsidRPr="001842D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и </w:t>
      </w:r>
      <w:proofErr w:type="spellStart"/>
      <w:r w:rsidRPr="001842D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Mилена</w:t>
      </w:r>
      <w:proofErr w:type="spellEnd"/>
      <w:r w:rsidRPr="001842D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Милосављевић</w:t>
      </w:r>
      <w:proofErr w:type="spellEnd"/>
      <w:r w:rsidR="009D5E1D" w:rsidRPr="001842D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sr-Cyrl-RS"/>
        </w:rPr>
        <w:t xml:space="preserve"> </w:t>
      </w:r>
      <w:r w:rsidR="009D5E1D" w:rsidRPr="001842D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–</w:t>
      </w:r>
      <w:r w:rsidR="009D5E1D" w:rsidRPr="001842D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sr-Cyrl-R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педагози</w:t>
      </w:r>
      <w:proofErr w:type="spellEnd"/>
      <w:r w:rsidR="009D5E1D" w:rsidRPr="001842D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sr-Cyrl-RS"/>
        </w:rPr>
        <w:t xml:space="preserve"> </w:t>
      </w:r>
    </w:p>
    <w:p w14:paraId="631E0103" w14:textId="77777777" w:rsidR="001842DA" w:rsidRDefault="006E0017" w:rsidP="00AD70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  <w:proofErr w:type="spellStart"/>
      <w:r w:rsidRPr="001842D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Катарина</w:t>
      </w:r>
      <w:proofErr w:type="spellEnd"/>
      <w:r w:rsidRPr="001842D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Милованчевић</w:t>
      </w:r>
      <w:proofErr w:type="spellEnd"/>
      <w:r w:rsidRPr="001842D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="009D5E1D" w:rsidRPr="001842D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–</w:t>
      </w:r>
      <w:r w:rsidRPr="001842D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842D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библиотекар</w:t>
      </w:r>
      <w:proofErr w:type="spellEnd"/>
    </w:p>
    <w:p w14:paraId="20F1FD20" w14:textId="77777777" w:rsidR="001842DA" w:rsidRDefault="001842DA" w:rsidP="00AD70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14:paraId="18792C73" w14:textId="1119AC41" w:rsidR="003A1F2B" w:rsidRPr="001842DA" w:rsidRDefault="009D5E1D" w:rsidP="00AD70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</w:pPr>
      <w:r w:rsidRPr="001842D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sr-Cyrl-RS"/>
        </w:rPr>
        <w:t xml:space="preserve"> </w:t>
      </w:r>
    </w:p>
    <w:p w14:paraId="7BAAE495" w14:textId="77777777" w:rsidR="00443E61" w:rsidRPr="003A1F2B" w:rsidRDefault="00466719" w:rsidP="003A1F2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pict w14:anchorId="0C14C01D"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30" type="#_x0000_t172" style="width:168pt;height:101.4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СЕПТЕМБАР"/>
          </v:shape>
        </w:pict>
      </w:r>
    </w:p>
    <w:p w14:paraId="661019CB" w14:textId="64503875" w:rsidR="000906DE" w:rsidRDefault="004952B0" w:rsidP="00443E61">
      <w:pPr>
        <w:pStyle w:val="NormalWeb"/>
      </w:pPr>
      <w:r>
        <w:rPr>
          <w:b/>
          <w:lang w:val="sr-Cyrl-RS"/>
        </w:rPr>
        <w:t>2</w:t>
      </w:r>
      <w:r w:rsidR="00443E61" w:rsidRPr="005C74ED">
        <w:rPr>
          <w:b/>
        </w:rPr>
        <w:t>.9.20</w:t>
      </w:r>
      <w:r w:rsidR="00DA41A8">
        <w:rPr>
          <w:b/>
          <w:lang w:val="sr-Cyrl-RS"/>
        </w:rPr>
        <w:t>19</w:t>
      </w:r>
      <w:r w:rsidR="00443E61" w:rsidRPr="005C74ED">
        <w:rPr>
          <w:b/>
        </w:rPr>
        <w:t>.</w:t>
      </w:r>
      <w:r w:rsidR="00443E61">
        <w:t xml:space="preserve"> године </w:t>
      </w:r>
      <w:r w:rsidR="00475613">
        <w:t>п</w:t>
      </w:r>
      <w:r w:rsidR="00443E61">
        <w:t xml:space="preserve">очела је школска </w:t>
      </w:r>
      <w:r w:rsidR="00443E61" w:rsidRPr="005C74ED">
        <w:rPr>
          <w:b/>
        </w:rPr>
        <w:t>201</w:t>
      </w:r>
      <w:r w:rsidR="00DA41A8">
        <w:rPr>
          <w:b/>
          <w:lang w:val="sr-Cyrl-RS"/>
        </w:rPr>
        <w:t>9</w:t>
      </w:r>
      <w:r w:rsidR="00443E61" w:rsidRPr="005C74ED">
        <w:rPr>
          <w:b/>
        </w:rPr>
        <w:t>/20</w:t>
      </w:r>
      <w:r w:rsidR="00DA41A8">
        <w:rPr>
          <w:b/>
          <w:lang w:val="sr-Cyrl-RS"/>
        </w:rPr>
        <w:t>20</w:t>
      </w:r>
      <w:r w:rsidR="00B54B49" w:rsidRPr="005C74ED">
        <w:rPr>
          <w:b/>
        </w:rPr>
        <w:t>.</w:t>
      </w:r>
      <w:r w:rsidR="00B54B49">
        <w:t xml:space="preserve"> година.</w:t>
      </w:r>
    </w:p>
    <w:p w14:paraId="7492D2B1" w14:textId="3BE0E084" w:rsidR="004952B0" w:rsidRDefault="004952B0" w:rsidP="00443E61">
      <w:pPr>
        <w:pStyle w:val="NormalWeb"/>
        <w:rPr>
          <w:lang w:val="sr-Cyrl-RS"/>
        </w:rPr>
      </w:pPr>
      <w:bookmarkStart w:id="2" w:name="_Hlk51837660"/>
      <w:r>
        <w:rPr>
          <w:lang w:val="sr-Cyrl-RS"/>
        </w:rPr>
        <w:t xml:space="preserve">Дана </w:t>
      </w:r>
      <w:r w:rsidRPr="004952B0">
        <w:rPr>
          <w:b/>
          <w:bCs/>
          <w:lang w:val="sr-Cyrl-RS"/>
        </w:rPr>
        <w:t>12.9.2019.</w:t>
      </w:r>
      <w:r>
        <w:rPr>
          <w:lang w:val="sr-Cyrl-RS"/>
        </w:rPr>
        <w:t xml:space="preserve"> године одржана </w:t>
      </w:r>
      <w:r w:rsidR="001842DA">
        <w:rPr>
          <w:lang w:val="sr-Cyrl-RS"/>
        </w:rPr>
        <w:t xml:space="preserve">је </w:t>
      </w:r>
      <w:r>
        <w:rPr>
          <w:lang w:val="sr-Cyrl-RS"/>
        </w:rPr>
        <w:t>седница Наставничког већа.</w:t>
      </w:r>
    </w:p>
    <w:p w14:paraId="45D2EAF2" w14:textId="5BADD0BF" w:rsidR="008F2BB8" w:rsidRDefault="008F2BB8" w:rsidP="001842DA">
      <w:pPr>
        <w:pStyle w:val="NormalWeb"/>
        <w:jc w:val="both"/>
        <w:rPr>
          <w:lang w:val="sr-Cyrl-RS"/>
        </w:rPr>
      </w:pPr>
      <w:r>
        <w:rPr>
          <w:lang w:val="sr-Cyrl-RS"/>
        </w:rPr>
        <w:t xml:space="preserve">Дана </w:t>
      </w:r>
      <w:r w:rsidRPr="008F2BB8">
        <w:rPr>
          <w:b/>
          <w:bCs/>
          <w:lang w:val="sr-Cyrl-RS"/>
        </w:rPr>
        <w:t>17.9.2019.</w:t>
      </w:r>
      <w:r>
        <w:rPr>
          <w:lang w:val="sr-Cyrl-RS"/>
        </w:rPr>
        <w:t xml:space="preserve"> године одржано </w:t>
      </w:r>
      <w:r w:rsidR="001842DA">
        <w:rPr>
          <w:lang w:val="sr-Cyrl-RS"/>
        </w:rPr>
        <w:t xml:space="preserve">је </w:t>
      </w:r>
      <w:r>
        <w:rPr>
          <w:lang w:val="sr-Cyrl-RS"/>
        </w:rPr>
        <w:t>предавање МУП-а Богатић о понашању учесника у саобраћају ученицима 6. разреда.</w:t>
      </w:r>
    </w:p>
    <w:p w14:paraId="4ECB3636" w14:textId="7E136ECC" w:rsidR="00CF518C" w:rsidRPr="00CF518C" w:rsidRDefault="00CF518C" w:rsidP="001842DA">
      <w:pPr>
        <w:pStyle w:val="NormalWeb"/>
        <w:jc w:val="both"/>
        <w:rPr>
          <w:lang w:val="sr-Cyrl-RS"/>
        </w:rPr>
      </w:pPr>
      <w:r>
        <w:rPr>
          <w:lang w:val="sr-Cyrl-RS"/>
        </w:rPr>
        <w:t xml:space="preserve">Дана </w:t>
      </w:r>
      <w:r w:rsidRPr="00094947">
        <w:rPr>
          <w:b/>
          <w:bCs/>
          <w:lang w:val="sr-Cyrl-RS"/>
        </w:rPr>
        <w:t>24.9.2019.</w:t>
      </w:r>
      <w:r>
        <w:rPr>
          <w:lang w:val="sr-Cyrl-RS"/>
        </w:rPr>
        <w:t xml:space="preserve"> одржано </w:t>
      </w:r>
      <w:r w:rsidR="001842DA">
        <w:rPr>
          <w:lang w:val="sr-Cyrl-RS"/>
        </w:rPr>
        <w:t xml:space="preserve">је </w:t>
      </w:r>
      <w:r>
        <w:rPr>
          <w:lang w:val="sr-Cyrl-RS"/>
        </w:rPr>
        <w:t>предавање МУП-а Богатић о безбедности ученицима 4. разреда.</w:t>
      </w:r>
    </w:p>
    <w:bookmarkEnd w:id="2"/>
    <w:p w14:paraId="155C99B2" w14:textId="311BE685" w:rsidR="00443E61" w:rsidRPr="00FF41B0" w:rsidRDefault="00FF41B0" w:rsidP="001842DA">
      <w:pPr>
        <w:pStyle w:val="NormalWeb"/>
        <w:jc w:val="both"/>
        <w:rPr>
          <w:lang w:val="sr-Cyrl-RS"/>
        </w:rPr>
      </w:pPr>
      <w:r>
        <w:rPr>
          <w:lang w:val="sr-Cyrl-RS"/>
        </w:rPr>
        <w:t xml:space="preserve">Дана </w:t>
      </w:r>
      <w:r w:rsidRPr="00FF41B0">
        <w:rPr>
          <w:b/>
          <w:bCs/>
          <w:lang w:val="sr-Cyrl-RS"/>
        </w:rPr>
        <w:t>27.9.2019.</w:t>
      </w:r>
      <w:r>
        <w:rPr>
          <w:lang w:val="sr-Cyrl-RS"/>
        </w:rPr>
        <w:t xml:space="preserve"> године у Глушцима у Дому културе одржана је позоришна представа </w:t>
      </w:r>
      <w:r w:rsidRPr="001842DA">
        <w:rPr>
          <w:i/>
          <w:iCs/>
          <w:lang w:val="sr-Cyrl-RS"/>
        </w:rPr>
        <w:t>Чича Тоза из воза</w:t>
      </w:r>
      <w:r>
        <w:rPr>
          <w:lang w:val="sr-Cyrl-RS"/>
        </w:rPr>
        <w:t>. Представи су присуствовали ученици од 1. до 4. разреда из матичне школе и издвојених одељења. Изводили су је глумци из шабачког позоришта.</w:t>
      </w:r>
    </w:p>
    <w:p w14:paraId="1C810FD1" w14:textId="0E55572D" w:rsidR="00443E61" w:rsidRDefault="00443E61" w:rsidP="00443E61">
      <w:pPr>
        <w:pStyle w:val="NormalWeb"/>
        <w:jc w:val="both"/>
      </w:pPr>
    </w:p>
    <w:p w14:paraId="1E4889B6" w14:textId="24CAACD6" w:rsidR="00443E61" w:rsidRPr="00443E61" w:rsidRDefault="00443E61" w:rsidP="00443E61">
      <w:pPr>
        <w:pStyle w:val="NormalWeb"/>
        <w:jc w:val="both"/>
      </w:pPr>
    </w:p>
    <w:p w14:paraId="767B77BD" w14:textId="754F35AB" w:rsidR="00AD0617" w:rsidRPr="00FF41B0" w:rsidRDefault="00AD0617" w:rsidP="00AD0617">
      <w:p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79AD7595" w14:textId="77777777" w:rsidR="00EC1E33" w:rsidRDefault="00EC1E33">
      <w:pPr>
        <w:rPr>
          <w:rFonts w:ascii="Times New Roman" w:hAnsi="Times New Roman"/>
          <w:sz w:val="24"/>
          <w:szCs w:val="24"/>
        </w:rPr>
      </w:pPr>
    </w:p>
    <w:p w14:paraId="0E84D2F0" w14:textId="77777777" w:rsidR="005C74ED" w:rsidRPr="005C74ED" w:rsidRDefault="005C74ED">
      <w:pPr>
        <w:rPr>
          <w:rFonts w:ascii="Times New Roman" w:hAnsi="Times New Roman" w:cs="Times New Roman"/>
        </w:rPr>
      </w:pPr>
    </w:p>
    <w:p w14:paraId="189CF3C4" w14:textId="77777777" w:rsidR="00EC1E33" w:rsidRDefault="00EC1E33">
      <w:pPr>
        <w:rPr>
          <w:rFonts w:ascii="Times New Roman" w:hAnsi="Times New Roman" w:cs="Times New Roman"/>
        </w:rPr>
      </w:pPr>
    </w:p>
    <w:p w14:paraId="584070FB" w14:textId="77777777" w:rsidR="000906DE" w:rsidRPr="005C74ED" w:rsidRDefault="004667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 w14:anchorId="06245A31">
          <v:shape id="_x0000_i1031" type="#_x0000_t136" style="width:194.4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КТОБАР"/>
          </v:shape>
        </w:pict>
      </w:r>
    </w:p>
    <w:p w14:paraId="10D0E23B" w14:textId="77777777" w:rsidR="00730926" w:rsidRDefault="00730926" w:rsidP="006B7308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FC4D49F" w14:textId="2113D4A1" w:rsidR="007E38AB" w:rsidRDefault="007E38AB" w:rsidP="006B7308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Јесењи крос одржан је </w:t>
      </w:r>
      <w:r w:rsidRPr="007E38AB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1.10.2019.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године.</w:t>
      </w:r>
    </w:p>
    <w:p w14:paraId="04064582" w14:textId="77777777" w:rsidR="001842DA" w:rsidRDefault="00DD24EF" w:rsidP="00AD7021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 wp14:anchorId="02F97D0A" wp14:editId="60432392">
            <wp:extent cx="5943600" cy="62179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E3B57" w14:textId="21C7B9D2" w:rsidR="00AD7021" w:rsidRDefault="007A3104" w:rsidP="00AD7021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A280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Од </w:t>
      </w:r>
      <w:r w:rsidR="006472D0" w:rsidRPr="002A280C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7</w:t>
      </w:r>
      <w:r w:rsidRPr="002A280C">
        <w:rPr>
          <w:rFonts w:ascii="Times New Roman" w:hAnsi="Times New Roman" w:cs="Times New Roman"/>
          <w:b/>
          <w:bCs/>
          <w:sz w:val="24"/>
          <w:szCs w:val="24"/>
        </w:rPr>
        <w:t xml:space="preserve">. до </w:t>
      </w:r>
      <w:r w:rsidR="006472D0" w:rsidRPr="002A280C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11</w:t>
      </w:r>
      <w:r w:rsidR="00841732" w:rsidRPr="002A280C">
        <w:rPr>
          <w:rFonts w:ascii="Times New Roman" w:hAnsi="Times New Roman" w:cs="Times New Roman"/>
          <w:b/>
          <w:bCs/>
          <w:sz w:val="24"/>
          <w:szCs w:val="24"/>
        </w:rPr>
        <w:t>. октобра 2017</w:t>
      </w:r>
      <w:r w:rsidRPr="002A280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A280C">
        <w:rPr>
          <w:rFonts w:ascii="Times New Roman" w:hAnsi="Times New Roman" w:cs="Times New Roman"/>
          <w:b/>
          <w:sz w:val="24"/>
          <w:szCs w:val="24"/>
        </w:rPr>
        <w:t xml:space="preserve"> године</w:t>
      </w:r>
      <w:r w:rsidRPr="002A280C">
        <w:rPr>
          <w:rFonts w:ascii="Times New Roman" w:hAnsi="Times New Roman" w:cs="Times New Roman"/>
          <w:sz w:val="24"/>
          <w:szCs w:val="24"/>
        </w:rPr>
        <w:t xml:space="preserve"> </w:t>
      </w:r>
      <w:r w:rsidR="002A280C" w:rsidRPr="002A280C">
        <w:rPr>
          <w:rFonts w:ascii="Times New Roman" w:hAnsi="Times New Roman" w:cs="Times New Roman"/>
          <w:sz w:val="24"/>
          <w:szCs w:val="24"/>
          <w:lang w:val="sr-Cyrl-RS"/>
        </w:rPr>
        <w:t>обележена</w:t>
      </w:r>
      <w:r w:rsidRPr="002A280C">
        <w:rPr>
          <w:rFonts w:ascii="Times New Roman" w:hAnsi="Times New Roman" w:cs="Times New Roman"/>
          <w:sz w:val="24"/>
          <w:szCs w:val="24"/>
        </w:rPr>
        <w:t xml:space="preserve"> је </w:t>
      </w:r>
      <w:r w:rsidRPr="002A280C">
        <w:rPr>
          <w:rFonts w:ascii="Times New Roman" w:hAnsi="Times New Roman" w:cs="Times New Roman"/>
          <w:b/>
          <w:sz w:val="24"/>
          <w:szCs w:val="24"/>
        </w:rPr>
        <w:t>Дечја недеља</w:t>
      </w:r>
      <w:r w:rsidRPr="002A280C">
        <w:rPr>
          <w:rFonts w:ascii="Times New Roman" w:hAnsi="Times New Roman" w:cs="Times New Roman"/>
          <w:sz w:val="24"/>
          <w:szCs w:val="24"/>
        </w:rPr>
        <w:t xml:space="preserve">. Тим поводом у школи  реализоване </w:t>
      </w:r>
      <w:r w:rsidR="001842DA">
        <w:rPr>
          <w:rFonts w:ascii="Times New Roman" w:hAnsi="Times New Roman" w:cs="Times New Roman"/>
          <w:sz w:val="24"/>
          <w:szCs w:val="24"/>
          <w:lang w:val="sr-Cyrl-RS"/>
        </w:rPr>
        <w:t xml:space="preserve">су </w:t>
      </w:r>
      <w:r w:rsidRPr="002A280C">
        <w:rPr>
          <w:rFonts w:ascii="Times New Roman" w:hAnsi="Times New Roman" w:cs="Times New Roman"/>
          <w:sz w:val="24"/>
          <w:szCs w:val="24"/>
        </w:rPr>
        <w:t>разне активности у којима су учествовали запослени и ученици од првог до осмог разреда</w:t>
      </w:r>
      <w:r w:rsidR="002A280C" w:rsidRPr="002A280C">
        <w:rPr>
          <w:rFonts w:ascii="Times New Roman" w:hAnsi="Times New Roman" w:cs="Times New Roman"/>
          <w:sz w:val="24"/>
          <w:szCs w:val="24"/>
          <w:lang w:val="sr-Cyrl-RS"/>
        </w:rPr>
        <w:t xml:space="preserve">, а дани у недељи обележени </w:t>
      </w:r>
      <w:r w:rsidR="001842DA">
        <w:rPr>
          <w:rFonts w:ascii="Times New Roman" w:hAnsi="Times New Roman" w:cs="Times New Roman"/>
          <w:sz w:val="24"/>
          <w:szCs w:val="24"/>
          <w:lang w:val="sr-Cyrl-RS"/>
        </w:rPr>
        <w:t xml:space="preserve">су </w:t>
      </w:r>
      <w:r w:rsidR="002A280C" w:rsidRPr="002A280C">
        <w:rPr>
          <w:rFonts w:ascii="Times New Roman" w:hAnsi="Times New Roman" w:cs="Times New Roman"/>
          <w:sz w:val="24"/>
          <w:szCs w:val="24"/>
          <w:lang w:val="sr-Cyrl-RS"/>
        </w:rPr>
        <w:t>као тематски: ПОНЕДЕЉАК – Избор за најлепшу фризуру „Шизика“; УТОРАК – Хуманитарна акција „Дар од срца“; СРЕДА – Маскембал „Занимања будућности“; ЧЕТВРТАК – Спортски дан „Игром до здравља“; ПЕТАК: Колачијада – слатке мајсторије.</w:t>
      </w:r>
      <w:r w:rsidR="002A280C">
        <w:rPr>
          <w:rFonts w:ascii="Times New Roman" w:hAnsi="Times New Roman" w:cs="Times New Roman"/>
          <w:sz w:val="24"/>
          <w:szCs w:val="24"/>
          <w:lang w:val="sr-Cyrl-RS"/>
        </w:rPr>
        <w:t xml:space="preserve"> Мото </w:t>
      </w:r>
      <w:r w:rsidR="002A280C" w:rsidRPr="001842DA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Дечје недеље</w:t>
      </w:r>
      <w:r w:rsidR="002A280C">
        <w:rPr>
          <w:rFonts w:ascii="Times New Roman" w:hAnsi="Times New Roman" w:cs="Times New Roman"/>
          <w:sz w:val="24"/>
          <w:szCs w:val="24"/>
          <w:lang w:val="sr-Cyrl-RS"/>
        </w:rPr>
        <w:t xml:space="preserve"> био је </w:t>
      </w:r>
      <w:r w:rsidR="002A280C" w:rsidRPr="002A280C">
        <w:rPr>
          <w:rFonts w:ascii="Times New Roman" w:hAnsi="Times New Roman" w:cs="Times New Roman"/>
          <w:i/>
          <w:iCs/>
          <w:sz w:val="24"/>
          <w:szCs w:val="24"/>
          <w:lang w:val="sr-Cyrl-RS"/>
        </w:rPr>
        <w:t>ДА ПРАВО СВАКО – ДЕТЕ УЖИВА ЛАКО</w:t>
      </w:r>
      <w:r w:rsidR="002A280C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2D2AECFA" w14:textId="28EF55FF" w:rsidR="00730926" w:rsidRDefault="00730926" w:rsidP="00AD7021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 wp14:anchorId="24976A89" wp14:editId="1B155E1B">
            <wp:extent cx="5943600" cy="59512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5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D107C" w14:textId="19483D24" w:rsidR="00841732" w:rsidRPr="00AD7021" w:rsidRDefault="00466719" w:rsidP="00AD7021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1EEDC83E">
          <v:shape id="_x0000_i1032" type="#_x0000_t136" style="width:164.4pt;height:40.8pt" fillcolor="#063" strokecolor="green">
            <v:fill r:id="rId18" o:title="Paper bag" type="tile"/>
            <v:stroke r:id="rId9" o:title=""/>
            <v:shadow on="t" type="perspective" color="#c7dfd3" opacity="52429f" origin="-.5,-.5" offset="-26pt,-36pt" matrix="1.25,,,1.25"/>
            <v:textpath style="font-family:&quot;Times New Roman&quot;;v-text-kern:t" trim="t" fitpath="t" string="маскембал"/>
          </v:shape>
        </w:pict>
      </w:r>
    </w:p>
    <w:p w14:paraId="699E5B0F" w14:textId="4162B3A1" w:rsidR="009901CE" w:rsidRDefault="00101CAD" w:rsidP="006B73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561F121" wp14:editId="33C9C0D3">
            <wp:extent cx="5943600" cy="3238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82B82" w14:textId="7F9EEE5F" w:rsidR="00EC1566" w:rsidRDefault="00EC1566" w:rsidP="00EC1566">
      <w:pPr>
        <w:tabs>
          <w:tab w:val="left" w:pos="234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B7A357B" w14:textId="30419B91" w:rsidR="002F5480" w:rsidRPr="00AD7021" w:rsidRDefault="00781188" w:rsidP="00DC1D1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97732AC" wp14:editId="4BA5BC9C">
            <wp:extent cx="5943600" cy="28041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71F51" w14:textId="5AAB3D7F" w:rsidR="002F5480" w:rsidRDefault="00466719" w:rsidP="007C396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41E4C17B">
          <v:shape id="_x0000_i1033" type="#_x0000_t136" style="width:267pt;height:76.8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спортске активности"/>
          </v:shape>
        </w:pict>
      </w:r>
    </w:p>
    <w:p w14:paraId="1E1057ED" w14:textId="77777777" w:rsidR="006C363B" w:rsidRDefault="006C363B" w:rsidP="007C396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40C0401" w14:textId="5E9780E3" w:rsidR="0094077F" w:rsidRDefault="007C3961" w:rsidP="002F54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135759E" wp14:editId="77394114">
            <wp:extent cx="5943600" cy="28651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91EDC" w14:textId="77777777" w:rsidR="006C363B" w:rsidRDefault="006C363B" w:rsidP="002F54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887728C" w14:textId="77777777" w:rsidR="00AD7021" w:rsidRDefault="006C363B" w:rsidP="00AD702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9F5109C" wp14:editId="4C672AC3">
            <wp:extent cx="5943600" cy="3505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FDB36" w14:textId="7F598670" w:rsidR="00101CAD" w:rsidRDefault="00466719" w:rsidP="00AD702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1BD95440">
          <v:shape id="_x0000_i1034" type="#_x0000_t158" style="width:324.6pt;height:51.6pt" fillcolor="#3cf" strokecolor="#009" strokeweight="1pt">
            <v:fill r:id="rId9" o:title=""/>
            <v:stroke r:id="rId9" o:title=""/>
            <v:shadow on="t" color="#009" offset="7pt,-7pt"/>
            <v:textpath style="font-family:&quot;Impact&quot;;v-text-spacing:52429f;v-text-kern:t" trim="t" fitpath="t" xscale="f" string="колачијада"/>
          </v:shape>
        </w:pict>
      </w:r>
    </w:p>
    <w:p w14:paraId="67F0D522" w14:textId="77777777" w:rsidR="00B330BB" w:rsidRDefault="00B330BB" w:rsidP="002F54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E188FE5" w14:textId="71504B76" w:rsidR="00101CAD" w:rsidRDefault="00101CAD" w:rsidP="00101CAD">
      <w:pPr>
        <w:spacing w:after="0"/>
      </w:pPr>
      <w:r>
        <w:rPr>
          <w:noProof/>
        </w:rPr>
        <w:drawing>
          <wp:inline distT="0" distB="0" distL="0" distR="0" wp14:anchorId="75CDE611" wp14:editId="51E7D34F">
            <wp:extent cx="2621280" cy="30937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E83" w:rsidRPr="00E20E83">
        <w:t xml:space="preserve"> </w:t>
      </w:r>
      <w:r w:rsidR="00E20E83">
        <w:rPr>
          <w:noProof/>
        </w:rPr>
        <w:drawing>
          <wp:inline distT="0" distB="0" distL="0" distR="0" wp14:anchorId="63181FB2" wp14:editId="2DC26131">
            <wp:extent cx="3268980" cy="31013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BE335" w14:textId="35F82D1D" w:rsidR="00426D34" w:rsidRDefault="00426D34" w:rsidP="00101CAD">
      <w:pPr>
        <w:spacing w:after="0"/>
      </w:pPr>
    </w:p>
    <w:p w14:paraId="55F98D4B" w14:textId="61AE5CF9" w:rsidR="00426D34" w:rsidRDefault="00426D34" w:rsidP="00101CAD">
      <w:pPr>
        <w:spacing w:after="0"/>
      </w:pPr>
    </w:p>
    <w:p w14:paraId="7931976B" w14:textId="77777777" w:rsidR="00426D34" w:rsidRDefault="00426D34" w:rsidP="00101CA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F26FDF4" w14:textId="529CEC2F" w:rsidR="00781188" w:rsidRPr="00AD7021" w:rsidRDefault="00426D34" w:rsidP="00776AC0">
      <w:pPr>
        <w:jc w:val="both"/>
      </w:pPr>
      <w:r>
        <w:rPr>
          <w:noProof/>
        </w:rPr>
        <w:drawing>
          <wp:inline distT="0" distB="0" distL="0" distR="0" wp14:anchorId="667E7F0A" wp14:editId="128352C5">
            <wp:extent cx="2827020" cy="31089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6D34">
        <w:t xml:space="preserve"> </w:t>
      </w:r>
      <w:r>
        <w:rPr>
          <w:noProof/>
        </w:rPr>
        <w:drawing>
          <wp:inline distT="0" distB="0" distL="0" distR="0" wp14:anchorId="04E02E78" wp14:editId="042C9AD0">
            <wp:extent cx="2971800" cy="31165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4C8C8" w14:textId="31C3F1FE" w:rsidR="00781188" w:rsidRDefault="00781188" w:rsidP="00776AC0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5276AF9" w14:textId="666AF636" w:rsidR="002215B8" w:rsidRDefault="002215B8" w:rsidP="00776AC0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</w:rPr>
        <w:lastRenderedPageBreak/>
        <w:drawing>
          <wp:inline distT="0" distB="0" distL="0" distR="0" wp14:anchorId="5086F35C" wp14:editId="04ED868B">
            <wp:extent cx="5943600" cy="3048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5FFFA" w14:textId="2CE045FB" w:rsidR="002215B8" w:rsidRDefault="002215B8" w:rsidP="00776AC0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 wp14:anchorId="1ACBCEBE" wp14:editId="699988D6">
            <wp:extent cx="5943600" cy="48463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07839" w14:textId="5F63DF3F" w:rsidR="00781188" w:rsidRDefault="00466719" w:rsidP="00781188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lastRenderedPageBreak/>
        <w:pict w14:anchorId="0A8A76AB">
          <v:shape id="_x0000_i1035" type="#_x0000_t136" style="width:267pt;height:64.2pt" fillcolor="#dcebf5">
            <v:fill r:id="rId9" o:title="" color2="#55261c" colors="0 #dcebf5;5243f #83a7c3;8520f #768fb9;13763f #83a7c3;34079f white;36700f #9c6563;38011f #80302d;46531f #c0524e;61604f #ebdad4;1 #55261c" method="none" focus="100%" type="gradient"/>
            <v:stroke r:id="rId9" o:title="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шизика"/>
          </v:shape>
        </w:pict>
      </w:r>
    </w:p>
    <w:p w14:paraId="680B4341" w14:textId="77777777" w:rsidR="001072CC" w:rsidRDefault="00781188" w:rsidP="001072CC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 wp14:anchorId="2158D41D" wp14:editId="057A4C26">
            <wp:extent cx="5943600" cy="69799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7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0E74E" w14:textId="748D33DB" w:rsidR="00776AC0" w:rsidRDefault="000C1030" w:rsidP="001072CC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lastRenderedPageBreak/>
        <w:t>Библ</w:t>
      </w:r>
      <w:r w:rsidR="00776AC0" w:rsidRPr="00BA479F">
        <w:rPr>
          <w:rFonts w:ascii="Times New Roman" w:hAnsi="Times New Roman" w:cs="Times New Roman"/>
          <w:sz w:val="24"/>
          <w:szCs w:val="24"/>
          <w:lang w:val="sr-Cyrl-RS"/>
        </w:rPr>
        <w:t>иотекар Катарина Милованчевић у сарадњи са ученицима седмог разреда у оквиру часа домаћинства, израђивала је пано који се тиче дечјих права. Исту активност спровела је са ученицима Ученичког парламента.</w:t>
      </w:r>
    </w:p>
    <w:p w14:paraId="398D2084" w14:textId="77777777" w:rsidR="00E44F7F" w:rsidRDefault="00730926" w:rsidP="00B01AFD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 wp14:anchorId="42642231" wp14:editId="785B7840">
            <wp:extent cx="2407920" cy="5791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0F7E76" wp14:editId="39D1EE34">
            <wp:extent cx="3276600" cy="5791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992C7" w14:textId="31F15362" w:rsidR="00B01AFD" w:rsidRDefault="00B01AFD" w:rsidP="00B01AFD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A479F">
        <w:rPr>
          <w:rFonts w:ascii="Times New Roman" w:hAnsi="Times New Roman" w:cs="Times New Roman"/>
          <w:sz w:val="24"/>
          <w:szCs w:val="24"/>
          <w:lang w:val="sr-Cyrl-RS"/>
        </w:rPr>
        <w:t xml:space="preserve">Библиотекар и надзорник библиотека, Небојша Цвејић, сазвао је састанак библиотекара дана </w:t>
      </w:r>
      <w:r w:rsidRPr="00B01AFD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9.10.2019.</w:t>
      </w:r>
      <w:r w:rsidRPr="00BA479F">
        <w:rPr>
          <w:rFonts w:ascii="Times New Roman" w:hAnsi="Times New Roman" w:cs="Times New Roman"/>
          <w:sz w:val="24"/>
          <w:szCs w:val="24"/>
          <w:lang w:val="sr-Cyrl-RS"/>
        </w:rPr>
        <w:t xml:space="preserve"> године у школској библиотеци Шабачке гимназије.</w:t>
      </w:r>
      <w:r w:rsidR="001072CC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Састанку </w:t>
      </w:r>
      <w:r w:rsidR="001072CC">
        <w:rPr>
          <w:rFonts w:ascii="Times New Roman" w:hAnsi="Times New Roman" w:cs="Times New Roman"/>
          <w:sz w:val="24"/>
          <w:szCs w:val="24"/>
          <w:lang w:val="sr-Cyrl-RS"/>
        </w:rPr>
        <w:t xml:space="preserve">је </w:t>
      </w:r>
      <w:r>
        <w:rPr>
          <w:rFonts w:ascii="Times New Roman" w:hAnsi="Times New Roman" w:cs="Times New Roman"/>
          <w:sz w:val="24"/>
          <w:szCs w:val="24"/>
          <w:lang w:val="sr-Cyrl-RS"/>
        </w:rPr>
        <w:t>присуствовала Ивана Савић. Састанак је био веома едукативан.</w:t>
      </w:r>
    </w:p>
    <w:p w14:paraId="62E06DA3" w14:textId="0B120BFE" w:rsidR="00B86A7F" w:rsidRPr="00B86A7F" w:rsidRDefault="00B86A7F" w:rsidP="00B01AFD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Дана </w:t>
      </w:r>
      <w:r w:rsidRPr="00B86A7F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9.10.2019.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године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у</w:t>
      </w:r>
      <w:r w:rsidRPr="00B86A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ченици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Издвојеног одељења у Мачванском Метковићу </w:t>
      </w:r>
      <w:r w:rsidRPr="00B86A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учествовали су на манифестацији </w:t>
      </w:r>
      <w:r w:rsidRPr="00B86A7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Весела машина</w:t>
      </w:r>
      <w:r w:rsidRPr="00B86A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која је одржана у етно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-</w:t>
      </w:r>
      <w:r w:rsidRPr="00B86A7F">
        <w:rPr>
          <w:rFonts w:ascii="Times New Roman" w:hAnsi="Times New Roman" w:cs="Times New Roman"/>
          <w:sz w:val="24"/>
          <w:szCs w:val="24"/>
          <w:shd w:val="clear" w:color="auto" w:fill="FFFFFF"/>
        </w:rPr>
        <w:t>парку села.</w:t>
      </w:r>
    </w:p>
    <w:p w14:paraId="6BFA6F96" w14:textId="7837A2F4" w:rsidR="00776AC0" w:rsidRDefault="00776AC0" w:rsidP="00776AC0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A479F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Дана</w:t>
      </w:r>
      <w:r w:rsidR="00B3225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776AC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10.10.2019.</w:t>
      </w:r>
      <w:r w:rsidRPr="00BA479F">
        <w:rPr>
          <w:rFonts w:ascii="Times New Roman" w:hAnsi="Times New Roman" w:cs="Times New Roman"/>
          <w:sz w:val="24"/>
          <w:szCs w:val="24"/>
          <w:lang w:val="sr-Cyrl-RS"/>
        </w:rPr>
        <w:t xml:space="preserve"> Наставничко веће изјашњавало се анонимним гласањем о избору директора за период од наредне четири године. Једини кандидат био је Зоран Угљешић и добио је већином гласова. Захвалио се Наставничком већу на указаном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</w:t>
      </w:r>
      <w:r w:rsidRPr="00BA479F">
        <w:rPr>
          <w:rFonts w:ascii="Times New Roman" w:hAnsi="Times New Roman" w:cs="Times New Roman"/>
          <w:sz w:val="24"/>
          <w:szCs w:val="24"/>
          <w:lang w:val="sr-Cyrl-RS"/>
        </w:rPr>
        <w:t xml:space="preserve">поверењу и у нади да ће будућа сарадња бити као и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она остварена у </w:t>
      </w:r>
      <w:r w:rsidRPr="00BA479F">
        <w:rPr>
          <w:rFonts w:ascii="Times New Roman" w:hAnsi="Times New Roman" w:cs="Times New Roman"/>
          <w:sz w:val="24"/>
          <w:szCs w:val="24"/>
          <w:lang w:val="sr-Cyrl-RS"/>
        </w:rPr>
        <w:t>претходн</w:t>
      </w:r>
      <w:r>
        <w:rPr>
          <w:rFonts w:ascii="Times New Roman" w:hAnsi="Times New Roman" w:cs="Times New Roman"/>
          <w:sz w:val="24"/>
          <w:szCs w:val="24"/>
          <w:lang w:val="sr-Cyrl-RS"/>
        </w:rPr>
        <w:t>ом мандату</w:t>
      </w:r>
      <w:r w:rsidRPr="00BA479F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2CCEB134" w14:textId="06FDE8FB" w:rsidR="00DA58CC" w:rsidRDefault="00DA58CC" w:rsidP="00DA58CC">
      <w:pPr>
        <w:pStyle w:val="NormalWeb"/>
        <w:rPr>
          <w:lang w:val="sr-Cyrl-RS"/>
        </w:rPr>
      </w:pPr>
      <w:r>
        <w:rPr>
          <w:lang w:val="sr-Cyrl-RS"/>
        </w:rPr>
        <w:t xml:space="preserve">Дана </w:t>
      </w:r>
      <w:r>
        <w:rPr>
          <w:b/>
          <w:bCs/>
          <w:lang w:val="sr-Cyrl-RS"/>
        </w:rPr>
        <w:t>10</w:t>
      </w:r>
      <w:r w:rsidRPr="004952B0">
        <w:rPr>
          <w:b/>
          <w:bCs/>
          <w:lang w:val="sr-Cyrl-RS"/>
        </w:rPr>
        <w:t>.</w:t>
      </w:r>
      <w:r>
        <w:rPr>
          <w:b/>
          <w:bCs/>
          <w:lang w:val="sr-Cyrl-RS"/>
        </w:rPr>
        <w:t>10</w:t>
      </w:r>
      <w:r w:rsidRPr="004952B0">
        <w:rPr>
          <w:b/>
          <w:bCs/>
          <w:lang w:val="sr-Cyrl-RS"/>
        </w:rPr>
        <w:t>.2019.</w:t>
      </w:r>
      <w:r>
        <w:rPr>
          <w:lang w:val="sr-Cyrl-RS"/>
        </w:rPr>
        <w:t xml:space="preserve"> године одржана </w:t>
      </w:r>
      <w:r w:rsidR="001072CC">
        <w:rPr>
          <w:lang w:val="sr-Cyrl-RS"/>
        </w:rPr>
        <w:t xml:space="preserve">је </w:t>
      </w:r>
      <w:r>
        <w:rPr>
          <w:lang w:val="sr-Cyrl-RS"/>
        </w:rPr>
        <w:t>седница Наставничког већа.</w:t>
      </w:r>
    </w:p>
    <w:p w14:paraId="5CB6D4D9" w14:textId="7801E1BE" w:rsidR="00DF199B" w:rsidRDefault="00DF199B" w:rsidP="00DF199B">
      <w:pPr>
        <w:pStyle w:val="NormalWeb"/>
        <w:jc w:val="both"/>
        <w:rPr>
          <w:lang w:val="sr-Cyrl-RS"/>
        </w:rPr>
      </w:pPr>
      <w:r>
        <w:rPr>
          <w:lang w:val="sr-Cyrl-RS"/>
        </w:rPr>
        <w:t xml:space="preserve">Дана </w:t>
      </w:r>
      <w:r w:rsidRPr="00DF199B">
        <w:rPr>
          <w:b/>
          <w:bCs/>
          <w:lang w:val="sr-Cyrl-RS"/>
        </w:rPr>
        <w:t>11.10.2019.</w:t>
      </w:r>
      <w:r>
        <w:rPr>
          <w:lang w:val="sr-Cyrl-RS"/>
        </w:rPr>
        <w:t xml:space="preserve"> године</w:t>
      </w:r>
      <w:r w:rsidRPr="00DF199B">
        <w:rPr>
          <w:rFonts w:ascii="Arial" w:hAnsi="Arial" w:cs="Arial"/>
          <w:color w:val="081735"/>
          <w:shd w:val="clear" w:color="auto" w:fill="FFFFFF"/>
        </w:rPr>
        <w:t xml:space="preserve"> </w:t>
      </w:r>
      <w:r w:rsidRPr="00DF199B">
        <w:rPr>
          <w:shd w:val="clear" w:color="auto" w:fill="FFFFFF"/>
          <w:lang w:val="sr-Cyrl-RS"/>
        </w:rPr>
        <w:t>с</w:t>
      </w:r>
      <w:r w:rsidRPr="00DF199B">
        <w:rPr>
          <w:shd w:val="clear" w:color="auto" w:fill="FFFFFF"/>
        </w:rPr>
        <w:t xml:space="preserve">ви ученици и родитељи </w:t>
      </w:r>
      <w:r>
        <w:rPr>
          <w:shd w:val="clear" w:color="auto" w:fill="FFFFFF"/>
          <w:lang w:val="sr-Cyrl-RS"/>
        </w:rPr>
        <w:t xml:space="preserve">Издвојеном одељењу у Мачванском Метковићу </w:t>
      </w:r>
      <w:r w:rsidRPr="00DF199B">
        <w:rPr>
          <w:shd w:val="clear" w:color="auto" w:fill="FFFFFF"/>
        </w:rPr>
        <w:t>у сарадњи са Месном заједницом организовали</w:t>
      </w:r>
      <w:r>
        <w:rPr>
          <w:shd w:val="clear" w:color="auto" w:fill="FFFFFF"/>
          <w:lang w:val="sr-Cyrl-RS"/>
        </w:rPr>
        <w:t xml:space="preserve"> су</w:t>
      </w:r>
      <w:r w:rsidRPr="00DF199B">
        <w:rPr>
          <w:shd w:val="clear" w:color="auto" w:fill="FFFFFF"/>
        </w:rPr>
        <w:t xml:space="preserve"> изложбу и продају колача у парку села</w:t>
      </w:r>
      <w:r>
        <w:rPr>
          <w:shd w:val="clear" w:color="auto" w:fill="FFFFFF"/>
          <w:lang w:val="sr-Cyrl-RS"/>
        </w:rPr>
        <w:t xml:space="preserve"> </w:t>
      </w:r>
      <w:r w:rsidR="008F2594">
        <w:rPr>
          <w:shd w:val="clear" w:color="auto" w:fill="FFFFFF"/>
          <w:lang w:val="sr-Cyrl-RS"/>
        </w:rPr>
        <w:t xml:space="preserve">– </w:t>
      </w:r>
      <w:r w:rsidRPr="00DF199B">
        <w:rPr>
          <w:i/>
          <w:iCs/>
          <w:shd w:val="clear" w:color="auto" w:fill="FFFFFF"/>
          <w:lang w:val="sr-Cyrl-RS"/>
        </w:rPr>
        <w:t>Колачијаду</w:t>
      </w:r>
      <w:r>
        <w:rPr>
          <w:shd w:val="clear" w:color="auto" w:fill="FFFFFF"/>
          <w:lang w:val="sr-Cyrl-RS"/>
        </w:rPr>
        <w:t>.</w:t>
      </w:r>
      <w:r w:rsidRPr="00DF199B">
        <w:rPr>
          <w:lang w:val="sr-Cyrl-RS"/>
        </w:rPr>
        <w:t xml:space="preserve"> </w:t>
      </w:r>
    </w:p>
    <w:p w14:paraId="6B72C6FD" w14:textId="6D59050D" w:rsidR="00E07C03" w:rsidRPr="00E07C03" w:rsidRDefault="00E07C03" w:rsidP="00DF199B">
      <w:pPr>
        <w:pStyle w:val="NormalWeb"/>
        <w:jc w:val="both"/>
        <w:rPr>
          <w:lang w:val="sr-Cyrl-RS"/>
        </w:rPr>
      </w:pPr>
      <w:r>
        <w:rPr>
          <w:lang w:val="sr-Cyrl-RS"/>
        </w:rPr>
        <w:t xml:space="preserve">Дана </w:t>
      </w:r>
      <w:r w:rsidRPr="00511D22">
        <w:rPr>
          <w:b/>
          <w:bCs/>
          <w:lang w:val="sr-Cyrl-RS"/>
        </w:rPr>
        <w:t>14.10.2020.</w:t>
      </w:r>
      <w:r>
        <w:rPr>
          <w:lang w:val="sr-Cyrl-RS"/>
        </w:rPr>
        <w:t xml:space="preserve"> године обележена је </w:t>
      </w:r>
      <w:r w:rsidRPr="00E07C03">
        <w:rPr>
          <w:shd w:val="clear" w:color="auto" w:fill="FFFFFF"/>
        </w:rPr>
        <w:t>Годишњица стрељања и страдања цивила у Драгинцу код Лознице 1941. год</w:t>
      </w:r>
      <w:r>
        <w:rPr>
          <w:shd w:val="clear" w:color="auto" w:fill="FFFFFF"/>
          <w:lang w:val="sr-Cyrl-RS"/>
        </w:rPr>
        <w:t>ине.</w:t>
      </w:r>
      <w:r w:rsidRPr="00E07C03">
        <w:rPr>
          <w:shd w:val="clear" w:color="auto" w:fill="FFFFFF"/>
        </w:rPr>
        <w:t> </w:t>
      </w:r>
    </w:p>
    <w:p w14:paraId="36AF4C87" w14:textId="4F5CBD2F" w:rsidR="0067645C" w:rsidRPr="0067645C" w:rsidRDefault="0067645C" w:rsidP="0067645C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</w:rPr>
        <w:t xml:space="preserve">У термину од 12.50 часова до 13.35 часова, </w:t>
      </w:r>
      <w:r w:rsidRPr="0067645C">
        <w:rPr>
          <w:rFonts w:ascii="Times New Roman" w:hAnsi="Times New Roman" w:cs="Times New Roman"/>
          <w:b/>
          <w:bCs/>
          <w:sz w:val="24"/>
          <w:szCs w:val="24"/>
        </w:rPr>
        <w:t>15.10.2019.</w:t>
      </w:r>
      <w:r>
        <w:rPr>
          <w:rFonts w:ascii="Times New Roman" w:hAnsi="Times New Roman" w:cs="Times New Roman"/>
          <w:sz w:val="24"/>
          <w:szCs w:val="24"/>
        </w:rPr>
        <w:t xml:space="preserve"> године одржана је у просторијама библиотеке едукација бициклиста за ученике петог разреда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од стране МУП-а Богатић.</w:t>
      </w:r>
    </w:p>
    <w:p w14:paraId="5D002E02" w14:textId="09C79C7C" w:rsidR="00237293" w:rsidRPr="00237293" w:rsidRDefault="00237293" w:rsidP="00C712DD">
      <w:pPr>
        <w:jc w:val="both"/>
        <w:rPr>
          <w:rFonts w:ascii="Times New Roman" w:hAnsi="Times New Roman"/>
          <w:sz w:val="24"/>
          <w:szCs w:val="24"/>
          <w:lang w:val="sr-Cyrl-RS"/>
        </w:rPr>
      </w:pPr>
      <w:r w:rsidRPr="002E453F">
        <w:rPr>
          <w:rFonts w:ascii="Times New Roman" w:hAnsi="Times New Roman"/>
          <w:b/>
          <w:bCs/>
          <w:sz w:val="24"/>
          <w:szCs w:val="24"/>
          <w:lang w:val="sr-Latn-RS"/>
        </w:rPr>
        <w:t>16.10.2019.</w:t>
      </w:r>
      <w:r w:rsidRPr="00237293">
        <w:rPr>
          <w:rFonts w:ascii="Times New Roman" w:hAnsi="Times New Roman"/>
          <w:sz w:val="24"/>
          <w:szCs w:val="24"/>
          <w:lang w:val="sr-Latn-RS"/>
        </w:rPr>
        <w:t xml:space="preserve"> </w:t>
      </w:r>
      <w:r w:rsidRPr="00237293">
        <w:rPr>
          <w:rFonts w:ascii="Times New Roman" w:hAnsi="Times New Roman"/>
          <w:sz w:val="24"/>
          <w:szCs w:val="24"/>
          <w:lang w:val="sr-Cyrl-RS"/>
        </w:rPr>
        <w:t xml:space="preserve">библиотекар Ивана Савић одржала је час српског језика за ученике </w:t>
      </w:r>
      <w:r>
        <w:rPr>
          <w:rFonts w:ascii="Times New Roman" w:hAnsi="Times New Roman"/>
          <w:sz w:val="24"/>
          <w:szCs w:val="24"/>
          <w:lang w:val="sr-Cyrl-RS"/>
        </w:rPr>
        <w:t>1</w:t>
      </w:r>
      <w:r w:rsidRPr="00237293">
        <w:rPr>
          <w:rFonts w:ascii="Times New Roman" w:hAnsi="Times New Roman"/>
          <w:sz w:val="24"/>
          <w:szCs w:val="24"/>
          <w:lang w:val="sr-Cyrl-RS"/>
        </w:rPr>
        <w:t xml:space="preserve">. </w:t>
      </w:r>
      <w:r>
        <w:rPr>
          <w:rFonts w:ascii="Times New Roman" w:hAnsi="Times New Roman"/>
          <w:sz w:val="24"/>
          <w:szCs w:val="24"/>
          <w:lang w:val="sr-Cyrl-RS"/>
        </w:rPr>
        <w:t xml:space="preserve">и 2. </w:t>
      </w:r>
      <w:r w:rsidRPr="00237293">
        <w:rPr>
          <w:rFonts w:ascii="Times New Roman" w:hAnsi="Times New Roman"/>
          <w:sz w:val="24"/>
          <w:szCs w:val="24"/>
          <w:lang w:val="sr-Cyrl-RS"/>
        </w:rPr>
        <w:t>разреда на коме им је приказала дечје енциклопедије и часописе.</w:t>
      </w:r>
    </w:p>
    <w:p w14:paraId="5CE9DB59" w14:textId="5EF9DBE2" w:rsidR="00237293" w:rsidRPr="00237293" w:rsidRDefault="00237293" w:rsidP="00C712DD">
      <w:pPr>
        <w:jc w:val="both"/>
        <w:rPr>
          <w:rFonts w:ascii="Times New Roman" w:hAnsi="Times New Roman"/>
          <w:color w:val="FF0000"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 wp14:anchorId="09A3D042" wp14:editId="129C8413">
            <wp:extent cx="5943600" cy="395478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7CC94" w14:textId="77777777" w:rsidR="008D7338" w:rsidRDefault="008D7338" w:rsidP="00C712DD">
      <w:pPr>
        <w:jc w:val="both"/>
        <w:rPr>
          <w:rFonts w:ascii="Times New Roman" w:hAnsi="Times New Roman"/>
          <w:sz w:val="24"/>
          <w:szCs w:val="24"/>
          <w:lang w:val="sr-Cyrl-RS"/>
        </w:rPr>
      </w:pPr>
    </w:p>
    <w:p w14:paraId="66B565D4" w14:textId="77777777" w:rsidR="008D7338" w:rsidRDefault="008D7338" w:rsidP="00C712DD">
      <w:pPr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noProof/>
        </w:rPr>
        <w:lastRenderedPageBreak/>
        <w:drawing>
          <wp:inline distT="0" distB="0" distL="0" distR="0" wp14:anchorId="6CD36AE1" wp14:editId="2F761022">
            <wp:extent cx="5943600" cy="4457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C3580" w14:textId="77777777" w:rsidR="00511D22" w:rsidRDefault="00511D22" w:rsidP="00C712DD">
      <w:pPr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Дана </w:t>
      </w:r>
      <w:r w:rsidRPr="00511D22">
        <w:rPr>
          <w:rFonts w:ascii="Times New Roman" w:hAnsi="Times New Roman"/>
          <w:b/>
          <w:bCs/>
          <w:sz w:val="24"/>
          <w:szCs w:val="24"/>
          <w:lang w:val="sr-Cyrl-RS"/>
        </w:rPr>
        <w:t>17.10.2019.</w:t>
      </w:r>
      <w:r>
        <w:rPr>
          <w:rFonts w:ascii="Times New Roman" w:hAnsi="Times New Roman"/>
          <w:sz w:val="24"/>
          <w:szCs w:val="24"/>
          <w:lang w:val="sr-Cyrl-RS"/>
        </w:rPr>
        <w:t xml:space="preserve"> године наставник физичког васпитања Радосав Веселиновић одржао је час физичког васпитања у одељењу 4-1, наставна јединица „Летећи колут и разношка“.</w:t>
      </w:r>
    </w:p>
    <w:p w14:paraId="0786534D" w14:textId="79767CBC" w:rsidR="002E453F" w:rsidRDefault="002E453F" w:rsidP="00C712DD">
      <w:pPr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Дана </w:t>
      </w:r>
      <w:r w:rsidRPr="002E453F">
        <w:rPr>
          <w:rFonts w:ascii="Times New Roman" w:hAnsi="Times New Roman"/>
          <w:b/>
          <w:bCs/>
          <w:sz w:val="24"/>
          <w:szCs w:val="24"/>
          <w:lang w:val="sr-Cyrl-RS"/>
        </w:rPr>
        <w:t>28.10.2019.</w:t>
      </w:r>
      <w:r>
        <w:rPr>
          <w:rFonts w:ascii="Times New Roman" w:hAnsi="Times New Roman"/>
          <w:sz w:val="24"/>
          <w:szCs w:val="24"/>
          <w:lang w:val="sr-Cyrl-RS"/>
        </w:rPr>
        <w:t xml:space="preserve"> године наставница биологије Љиљана Антонић одржала је час биологије у 4-1 одељењу, наставна јединица „Ретке и угрожене врсте“.</w:t>
      </w:r>
    </w:p>
    <w:p w14:paraId="59704F07" w14:textId="70224DC1" w:rsidR="00455AA2" w:rsidRPr="00455AA2" w:rsidRDefault="00455AA2" w:rsidP="00C712DD">
      <w:pPr>
        <w:jc w:val="both"/>
        <w:rPr>
          <w:rFonts w:ascii="Times New Roman" w:hAnsi="Times New Roman"/>
          <w:sz w:val="24"/>
          <w:szCs w:val="24"/>
          <w:lang w:val="sr-Cyrl-RS"/>
        </w:rPr>
      </w:pPr>
      <w:r w:rsidRPr="00455AA2">
        <w:rPr>
          <w:rFonts w:ascii="Times New Roman" w:hAnsi="Times New Roman"/>
          <w:sz w:val="24"/>
          <w:szCs w:val="24"/>
          <w:lang w:val="sr-Cyrl-RS"/>
        </w:rPr>
        <w:t xml:space="preserve">Дана </w:t>
      </w:r>
      <w:r w:rsidRPr="00455AA2">
        <w:rPr>
          <w:rFonts w:ascii="Times New Roman" w:hAnsi="Times New Roman"/>
          <w:b/>
          <w:bCs/>
          <w:sz w:val="24"/>
          <w:szCs w:val="24"/>
          <w:lang w:val="sr-Cyrl-RS"/>
        </w:rPr>
        <w:t>29.10.2019.</w:t>
      </w:r>
      <w:r w:rsidRPr="00455AA2">
        <w:rPr>
          <w:rFonts w:ascii="Times New Roman" w:hAnsi="Times New Roman"/>
          <w:sz w:val="24"/>
          <w:szCs w:val="24"/>
          <w:lang w:val="sr-Cyrl-RS"/>
        </w:rPr>
        <w:t xml:space="preserve"> одржано </w:t>
      </w:r>
      <w:r w:rsidR="008F2594">
        <w:rPr>
          <w:rFonts w:ascii="Times New Roman" w:hAnsi="Times New Roman"/>
          <w:sz w:val="24"/>
          <w:szCs w:val="24"/>
          <w:lang w:val="sr-Cyrl-RS"/>
        </w:rPr>
        <w:t xml:space="preserve">је </w:t>
      </w:r>
      <w:r w:rsidRPr="00455AA2">
        <w:rPr>
          <w:rFonts w:ascii="Times New Roman" w:hAnsi="Times New Roman"/>
          <w:sz w:val="24"/>
          <w:szCs w:val="24"/>
          <w:lang w:val="sr-Cyrl-RS"/>
        </w:rPr>
        <w:t>предавање МУП-а Богатић о безбедности ученицима 4. разреда</w:t>
      </w:r>
      <w:r w:rsidR="00201DAA">
        <w:rPr>
          <w:rFonts w:ascii="Times New Roman" w:hAnsi="Times New Roman"/>
          <w:sz w:val="24"/>
          <w:szCs w:val="24"/>
          <w:lang w:val="sr-Cyrl-RS"/>
        </w:rPr>
        <w:t xml:space="preserve"> и ученицима 6. разреда о понашању бициклиста и пешака у саобраћају.</w:t>
      </w:r>
    </w:p>
    <w:p w14:paraId="58B16FDB" w14:textId="77777777" w:rsidR="00AD0617" w:rsidRPr="007A3104" w:rsidRDefault="00AD0617" w:rsidP="00EC1566">
      <w:pPr>
        <w:tabs>
          <w:tab w:val="left" w:pos="234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A1D1B52" w14:textId="10FEFAC8" w:rsidR="002A5BE5" w:rsidRDefault="002A5BE5">
      <w:pPr>
        <w:rPr>
          <w:rFonts w:ascii="Times New Roman" w:hAnsi="Times New Roman" w:cs="Times New Roman"/>
          <w:sz w:val="24"/>
          <w:szCs w:val="24"/>
        </w:rPr>
      </w:pPr>
    </w:p>
    <w:p w14:paraId="20E78EEB" w14:textId="6E62930D" w:rsidR="00AD7021" w:rsidRDefault="00AD7021">
      <w:pPr>
        <w:rPr>
          <w:rFonts w:ascii="Times New Roman" w:hAnsi="Times New Roman" w:cs="Times New Roman"/>
          <w:sz w:val="24"/>
          <w:szCs w:val="24"/>
        </w:rPr>
      </w:pPr>
    </w:p>
    <w:p w14:paraId="56B05714" w14:textId="46096FC2" w:rsidR="00AD7021" w:rsidRDefault="00AD7021">
      <w:pPr>
        <w:rPr>
          <w:rFonts w:ascii="Times New Roman" w:hAnsi="Times New Roman" w:cs="Times New Roman"/>
          <w:sz w:val="24"/>
          <w:szCs w:val="24"/>
        </w:rPr>
      </w:pPr>
    </w:p>
    <w:p w14:paraId="71D86730" w14:textId="15FB8005" w:rsidR="00AD7021" w:rsidRDefault="00AD7021">
      <w:pPr>
        <w:rPr>
          <w:rFonts w:ascii="Times New Roman" w:hAnsi="Times New Roman" w:cs="Times New Roman"/>
          <w:sz w:val="24"/>
          <w:szCs w:val="24"/>
        </w:rPr>
      </w:pPr>
    </w:p>
    <w:p w14:paraId="5C9B5A63" w14:textId="77777777" w:rsidR="00AD7021" w:rsidRPr="007A3104" w:rsidRDefault="00AD7021">
      <w:pPr>
        <w:rPr>
          <w:rFonts w:ascii="Times New Roman" w:hAnsi="Times New Roman" w:cs="Times New Roman"/>
          <w:sz w:val="24"/>
          <w:szCs w:val="24"/>
        </w:rPr>
      </w:pPr>
    </w:p>
    <w:p w14:paraId="39ADEECF" w14:textId="77777777" w:rsidR="00D71D4D" w:rsidRDefault="0046671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pict w14:anchorId="6EDC92FC">
          <v:shape id="_x0000_i1036" type="#_x0000_t136" style="width:180.6pt;height:76.8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НОВЕМБАР"/>
          </v:shape>
        </w:pict>
      </w:r>
    </w:p>
    <w:p w14:paraId="4ADC9AA4" w14:textId="77777777" w:rsidR="00F431B6" w:rsidRDefault="00F431B6" w:rsidP="00D2087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sr-Cyrl-RS"/>
        </w:rPr>
        <w:t xml:space="preserve">Дана </w:t>
      </w:r>
      <w:r w:rsidRPr="00F431B6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6.11.2019.</w:t>
      </w:r>
      <w:r>
        <w:rPr>
          <w:rFonts w:ascii="Times New Roman" w:eastAsia="Times New Roman" w:hAnsi="Times New Roman" w:cs="Times New Roman"/>
          <w:bCs/>
          <w:sz w:val="24"/>
          <w:szCs w:val="24"/>
          <w:lang w:val="sr-Cyrl-RS"/>
        </w:rPr>
        <w:t xml:space="preserve"> године наставница географије Биљана Чикарић у одељењу 4-1 одржала је час географије, наставна јединица „Становништво Србије“.</w:t>
      </w:r>
    </w:p>
    <w:p w14:paraId="132EA200" w14:textId="77777777" w:rsidR="00F431B6" w:rsidRDefault="00F431B6" w:rsidP="00D2087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RS"/>
        </w:rPr>
      </w:pPr>
    </w:p>
    <w:p w14:paraId="6E66912F" w14:textId="0C256F61" w:rsidR="008104B8" w:rsidRDefault="008104B8" w:rsidP="00D208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8104B8">
        <w:rPr>
          <w:rFonts w:ascii="Times New Roman" w:eastAsia="Times New Roman" w:hAnsi="Times New Roman" w:cs="Times New Roman"/>
          <w:bCs/>
          <w:sz w:val="24"/>
          <w:szCs w:val="24"/>
          <w:lang w:val="sr-Cyrl-RS"/>
        </w:rPr>
        <w:t>Дана</w:t>
      </w:r>
      <w:r w:rsidRPr="008104B8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8104B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6. и 7. 11.2019</w:t>
      </w:r>
      <w:r w:rsidRPr="008104B8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8104B8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8104B8">
        <w:rPr>
          <w:rFonts w:ascii="Times New Roman" w:eastAsia="Times New Roman" w:hAnsi="Times New Roman" w:cs="Times New Roman"/>
          <w:bCs/>
          <w:sz w:val="24"/>
          <w:szCs w:val="24"/>
        </w:rPr>
        <w:t>год</w:t>
      </w:r>
      <w:r w:rsidRPr="008104B8">
        <w:rPr>
          <w:rFonts w:ascii="Times New Roman" w:eastAsia="Times New Roman" w:hAnsi="Times New Roman" w:cs="Times New Roman"/>
          <w:bCs/>
          <w:sz w:val="24"/>
          <w:szCs w:val="24"/>
          <w:lang w:val="sr-Cyrl-RS"/>
        </w:rPr>
        <w:t>ине</w:t>
      </w:r>
      <w:r w:rsidRPr="008104B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104B8">
        <w:rPr>
          <w:rFonts w:ascii="Times New Roman" w:eastAsia="Times New Roman" w:hAnsi="Times New Roman" w:cs="Times New Roman"/>
          <w:sz w:val="24"/>
          <w:szCs w:val="24"/>
        </w:rPr>
        <w:t xml:space="preserve"> општински просветни инспектор</w:t>
      </w:r>
      <w:r w:rsidRPr="008104B8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8104B8">
        <w:rPr>
          <w:rFonts w:ascii="Times New Roman" w:eastAsia="Times New Roman" w:hAnsi="Times New Roman" w:cs="Times New Roman"/>
          <w:sz w:val="24"/>
          <w:szCs w:val="24"/>
        </w:rPr>
        <w:t xml:space="preserve">извршио </w:t>
      </w:r>
      <w:r w:rsidRPr="008104B8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је </w:t>
      </w:r>
      <w:r w:rsidR="00D2087C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контролни </w:t>
      </w:r>
      <w:r w:rsidRPr="008104B8">
        <w:rPr>
          <w:rFonts w:ascii="Times New Roman" w:eastAsia="Times New Roman" w:hAnsi="Times New Roman" w:cs="Times New Roman"/>
          <w:sz w:val="24"/>
          <w:szCs w:val="24"/>
        </w:rPr>
        <w:t>надзор</w:t>
      </w:r>
      <w:r w:rsidRPr="008104B8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у школи.</w:t>
      </w:r>
    </w:p>
    <w:p w14:paraId="4F97F31E" w14:textId="1356A223" w:rsidR="00856CEE" w:rsidRDefault="00856CEE" w:rsidP="00D208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7D96E331" w14:textId="70F668B7" w:rsidR="00856CEE" w:rsidRDefault="00856CEE" w:rsidP="00D208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856CEE">
        <w:rPr>
          <w:rFonts w:ascii="Times New Roman" w:eastAsia="Times New Roman" w:hAnsi="Times New Roman" w:cs="Times New Roman"/>
          <w:b/>
          <w:bCs/>
          <w:sz w:val="24"/>
          <w:szCs w:val="24"/>
          <w:lang w:val="sr-Latn-RS"/>
        </w:rPr>
        <w:t>8.11.2019.</w:t>
      </w:r>
      <w:r>
        <w:rPr>
          <w:rFonts w:ascii="Times New Roman" w:eastAsia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обележен </w:t>
      </w:r>
      <w:r w:rsidR="0050559C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је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Дан просветних радника.</w:t>
      </w:r>
    </w:p>
    <w:p w14:paraId="4913291F" w14:textId="7F1D6CB7" w:rsidR="00856CEE" w:rsidRDefault="00856CEE" w:rsidP="00D208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26E09C3F" w14:textId="1665BF19" w:rsidR="00856CEE" w:rsidRPr="00856CEE" w:rsidRDefault="00856CEE" w:rsidP="00D208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Дан </w:t>
      </w:r>
      <w:r w:rsidRPr="00856CEE">
        <w:rPr>
          <w:rFonts w:ascii="Times New Roman" w:eastAsia="Times New Roman" w:hAnsi="Times New Roman" w:cs="Times New Roman"/>
          <w:b/>
          <w:bCs/>
          <w:sz w:val="24"/>
          <w:szCs w:val="24"/>
          <w:lang w:val="sr-Cyrl-RS"/>
        </w:rPr>
        <w:t>11.11.2019.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обележен </w:t>
      </w:r>
      <w:r w:rsidR="0050559C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је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као нерадни дан посвећен Дану примирја у Првом светском рату.</w:t>
      </w:r>
    </w:p>
    <w:p w14:paraId="6263988C" w14:textId="77DD313D" w:rsidR="00B925A3" w:rsidRDefault="00B925A3" w:rsidP="00D2087C">
      <w:pPr>
        <w:pStyle w:val="NormalWeb"/>
        <w:jc w:val="both"/>
        <w:rPr>
          <w:lang w:val="sr-Cyrl-RS"/>
        </w:rPr>
      </w:pPr>
      <w:r>
        <w:rPr>
          <w:lang w:val="sr-Cyrl-RS"/>
        </w:rPr>
        <w:t xml:space="preserve">Дана </w:t>
      </w:r>
      <w:r w:rsidRPr="004952B0">
        <w:rPr>
          <w:b/>
          <w:bCs/>
          <w:lang w:val="sr-Cyrl-RS"/>
        </w:rPr>
        <w:t>1</w:t>
      </w:r>
      <w:r>
        <w:rPr>
          <w:b/>
          <w:bCs/>
          <w:lang w:val="sr-Cyrl-RS"/>
        </w:rPr>
        <w:t>3</w:t>
      </w:r>
      <w:r w:rsidRPr="004952B0">
        <w:rPr>
          <w:b/>
          <w:bCs/>
          <w:lang w:val="sr-Cyrl-RS"/>
        </w:rPr>
        <w:t>.</w:t>
      </w:r>
      <w:r>
        <w:rPr>
          <w:b/>
          <w:bCs/>
          <w:lang w:val="sr-Cyrl-RS"/>
        </w:rPr>
        <w:t>11</w:t>
      </w:r>
      <w:r w:rsidRPr="004952B0">
        <w:rPr>
          <w:b/>
          <w:bCs/>
          <w:lang w:val="sr-Cyrl-RS"/>
        </w:rPr>
        <w:t>.2019.</w:t>
      </w:r>
      <w:r>
        <w:rPr>
          <w:lang w:val="sr-Cyrl-RS"/>
        </w:rPr>
        <w:t xml:space="preserve"> године одржана </w:t>
      </w:r>
      <w:r w:rsidR="0050559C">
        <w:rPr>
          <w:lang w:val="sr-Cyrl-RS"/>
        </w:rPr>
        <w:t xml:space="preserve">је </w:t>
      </w:r>
      <w:r>
        <w:rPr>
          <w:lang w:val="sr-Cyrl-RS"/>
        </w:rPr>
        <w:t>седница Наставничког већа.</w:t>
      </w:r>
    </w:p>
    <w:p w14:paraId="47E02281" w14:textId="5C8F6927" w:rsidR="00CB33DD" w:rsidRPr="00CB33DD" w:rsidRDefault="00CB33DD" w:rsidP="00D2087C">
      <w:pPr>
        <w:pStyle w:val="NormalWeb"/>
        <w:jc w:val="both"/>
        <w:rPr>
          <w:lang w:val="sr-Cyrl-RS"/>
        </w:rPr>
      </w:pPr>
      <w:r>
        <w:rPr>
          <w:lang w:val="sr-Cyrl-RS"/>
        </w:rPr>
        <w:t xml:space="preserve">Дана </w:t>
      </w:r>
      <w:r w:rsidRPr="00CB33DD">
        <w:rPr>
          <w:b/>
          <w:bCs/>
          <w:lang w:val="sr-Cyrl-RS"/>
        </w:rPr>
        <w:t>23.11.2019.</w:t>
      </w:r>
      <w:r>
        <w:rPr>
          <w:lang w:val="sr-Cyrl-RS"/>
        </w:rPr>
        <w:t xml:space="preserve"> наставник ликовне културе Владета Мишковић присуствовао је семинару под називом </w:t>
      </w:r>
      <w:r w:rsidRPr="00CB33DD">
        <w:rPr>
          <w:i/>
          <w:iCs/>
        </w:rPr>
        <w:t>Комуникацијом до успешне сарадње у школи</w:t>
      </w:r>
      <w:r>
        <w:rPr>
          <w:i/>
          <w:iCs/>
          <w:lang w:val="sr-Cyrl-RS"/>
        </w:rPr>
        <w:t xml:space="preserve"> </w:t>
      </w:r>
      <w:r>
        <w:rPr>
          <w:lang w:val="sr-Cyrl-RS"/>
        </w:rPr>
        <w:t>у Коцељеви.</w:t>
      </w:r>
    </w:p>
    <w:p w14:paraId="7A551937" w14:textId="5B92172D" w:rsidR="00CB33DD" w:rsidRPr="00CB33DD" w:rsidRDefault="00CB33DD" w:rsidP="00D2087C">
      <w:pPr>
        <w:pStyle w:val="NormalWeb"/>
        <w:jc w:val="both"/>
        <w:rPr>
          <w:lang w:val="sr-Cyrl-RS"/>
        </w:rPr>
      </w:pPr>
      <w:r w:rsidRPr="00CB33DD">
        <w:rPr>
          <w:b/>
          <w:bCs/>
          <w:lang w:val="sr-Cyrl-RS"/>
        </w:rPr>
        <w:t>23. и 24.11.2019.</w:t>
      </w:r>
      <w:r>
        <w:rPr>
          <w:lang w:val="sr-Cyrl-RS"/>
        </w:rPr>
        <w:t xml:space="preserve"> године семинару у Шапцу под </w:t>
      </w:r>
      <w:r w:rsidRPr="00CB33DD">
        <w:rPr>
          <w:lang w:val="sr-Cyrl-RS"/>
        </w:rPr>
        <w:t>називом</w:t>
      </w:r>
      <w:r>
        <w:rPr>
          <w:i/>
          <w:iCs/>
          <w:lang w:val="sr-Cyrl-RS"/>
        </w:rPr>
        <w:t xml:space="preserve"> </w:t>
      </w:r>
      <w:r w:rsidRPr="00CB33DD">
        <w:rPr>
          <w:bCs/>
          <w:i/>
          <w:iCs/>
          <w:lang w:eastAsia="hu-HU"/>
        </w:rPr>
        <w:t>Од општих циљева наставног предмета до исхода наставног часа</w:t>
      </w:r>
      <w:r>
        <w:rPr>
          <w:bCs/>
          <w:i/>
          <w:iCs/>
          <w:lang w:val="sr-Cyrl-RS" w:eastAsia="hu-HU"/>
        </w:rPr>
        <w:t xml:space="preserve"> </w:t>
      </w:r>
      <w:r>
        <w:rPr>
          <w:bCs/>
          <w:lang w:val="sr-Cyrl-RS" w:eastAsia="hu-HU"/>
        </w:rPr>
        <w:t>присуствовала је педагог школе – Снежана Глоговац.</w:t>
      </w:r>
    </w:p>
    <w:p w14:paraId="74364949" w14:textId="547F1721" w:rsidR="006F2889" w:rsidRDefault="006F2889" w:rsidP="00D2087C">
      <w:pPr>
        <w:jc w:val="both"/>
        <w:rPr>
          <w:rFonts w:ascii="Times New Roman" w:hAnsi="Times New Roman"/>
          <w:sz w:val="24"/>
          <w:szCs w:val="24"/>
          <w:lang w:val="sr-Cyrl-RS"/>
        </w:rPr>
      </w:pPr>
      <w:r w:rsidRPr="00455AA2">
        <w:rPr>
          <w:rFonts w:ascii="Times New Roman" w:hAnsi="Times New Roman"/>
          <w:sz w:val="24"/>
          <w:szCs w:val="24"/>
          <w:lang w:val="sr-Cyrl-RS"/>
        </w:rPr>
        <w:t xml:space="preserve">Дана </w:t>
      </w:r>
      <w:r w:rsidRPr="00455AA2">
        <w:rPr>
          <w:rFonts w:ascii="Times New Roman" w:hAnsi="Times New Roman"/>
          <w:b/>
          <w:bCs/>
          <w:sz w:val="24"/>
          <w:szCs w:val="24"/>
          <w:lang w:val="sr-Cyrl-RS"/>
        </w:rPr>
        <w:t>2</w:t>
      </w:r>
      <w:r>
        <w:rPr>
          <w:rFonts w:ascii="Times New Roman" w:hAnsi="Times New Roman"/>
          <w:b/>
          <w:bCs/>
          <w:sz w:val="24"/>
          <w:szCs w:val="24"/>
          <w:lang w:val="sr-Cyrl-RS"/>
        </w:rPr>
        <w:t>6</w:t>
      </w:r>
      <w:r w:rsidRPr="00455AA2">
        <w:rPr>
          <w:rFonts w:ascii="Times New Roman" w:hAnsi="Times New Roman"/>
          <w:b/>
          <w:bCs/>
          <w:sz w:val="24"/>
          <w:szCs w:val="24"/>
          <w:lang w:val="sr-Cyrl-RS"/>
        </w:rPr>
        <w:t>.1</w:t>
      </w:r>
      <w:r>
        <w:rPr>
          <w:rFonts w:ascii="Times New Roman" w:hAnsi="Times New Roman"/>
          <w:b/>
          <w:bCs/>
          <w:sz w:val="24"/>
          <w:szCs w:val="24"/>
          <w:lang w:val="sr-Cyrl-RS"/>
        </w:rPr>
        <w:t>1</w:t>
      </w:r>
      <w:r w:rsidRPr="00455AA2">
        <w:rPr>
          <w:rFonts w:ascii="Times New Roman" w:hAnsi="Times New Roman"/>
          <w:b/>
          <w:bCs/>
          <w:sz w:val="24"/>
          <w:szCs w:val="24"/>
          <w:lang w:val="sr-Cyrl-RS"/>
        </w:rPr>
        <w:t>.2019.</w:t>
      </w:r>
      <w:r w:rsidRPr="00455AA2">
        <w:rPr>
          <w:rFonts w:ascii="Times New Roman" w:hAnsi="Times New Roman"/>
          <w:sz w:val="24"/>
          <w:szCs w:val="24"/>
          <w:lang w:val="sr-Cyrl-RS"/>
        </w:rPr>
        <w:t xml:space="preserve"> одржано </w:t>
      </w:r>
      <w:r w:rsidR="0050559C">
        <w:rPr>
          <w:rFonts w:ascii="Times New Roman" w:hAnsi="Times New Roman"/>
          <w:sz w:val="24"/>
          <w:szCs w:val="24"/>
          <w:lang w:val="sr-Cyrl-RS"/>
        </w:rPr>
        <w:t xml:space="preserve">је </w:t>
      </w:r>
      <w:r w:rsidRPr="00455AA2">
        <w:rPr>
          <w:rFonts w:ascii="Times New Roman" w:hAnsi="Times New Roman"/>
          <w:sz w:val="24"/>
          <w:szCs w:val="24"/>
          <w:lang w:val="sr-Cyrl-RS"/>
        </w:rPr>
        <w:t>предавање МУП-а Богатић о безбедности ученицима 4. разреда</w:t>
      </w:r>
      <w:r w:rsidR="001653A5">
        <w:rPr>
          <w:rFonts w:ascii="Times New Roman" w:hAnsi="Times New Roman"/>
          <w:sz w:val="24"/>
          <w:szCs w:val="24"/>
          <w:lang w:val="sr-Cyrl-RS"/>
        </w:rPr>
        <w:t xml:space="preserve"> и ученицима 6. разреда о понашању учесника у саобраћају.</w:t>
      </w:r>
    </w:p>
    <w:p w14:paraId="550B55B6" w14:textId="0CFB6BBD" w:rsidR="00D2087C" w:rsidRDefault="00D2087C" w:rsidP="00D2087C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D2087C">
        <w:rPr>
          <w:rFonts w:ascii="Times New Roman" w:hAnsi="Times New Roman" w:cs="Times New Roman"/>
          <w:b/>
          <w:sz w:val="24"/>
          <w:szCs w:val="24"/>
        </w:rPr>
        <w:t>29.11.2019.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D2087C">
        <w:rPr>
          <w:rFonts w:ascii="Times New Roman" w:hAnsi="Times New Roman" w:cs="Times New Roman"/>
          <w:sz w:val="24"/>
          <w:szCs w:val="24"/>
        </w:rPr>
        <w:t>општински просветни инспектор</w:t>
      </w:r>
      <w:r w:rsidR="009B369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D2087C">
        <w:rPr>
          <w:rFonts w:ascii="Times New Roman" w:hAnsi="Times New Roman" w:cs="Times New Roman"/>
          <w:sz w:val="24"/>
          <w:szCs w:val="24"/>
        </w:rPr>
        <w:t xml:space="preserve">извршио </w:t>
      </w:r>
      <w:r w:rsidR="009B369A">
        <w:rPr>
          <w:rFonts w:ascii="Times New Roman" w:hAnsi="Times New Roman" w:cs="Times New Roman"/>
          <w:sz w:val="24"/>
          <w:szCs w:val="24"/>
          <w:lang w:val="sr-Cyrl-RS"/>
        </w:rPr>
        <w:t xml:space="preserve">је </w:t>
      </w:r>
      <w:r w:rsidRPr="00D2087C">
        <w:rPr>
          <w:rFonts w:ascii="Times New Roman" w:hAnsi="Times New Roman" w:cs="Times New Roman"/>
          <w:sz w:val="24"/>
          <w:szCs w:val="24"/>
        </w:rPr>
        <w:t>контролни надзор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у школи</w:t>
      </w:r>
      <w:r w:rsidR="00476B26">
        <w:rPr>
          <w:rFonts w:ascii="Times New Roman" w:hAnsi="Times New Roman" w:cs="Times New Roman"/>
          <w:sz w:val="24"/>
          <w:szCs w:val="24"/>
          <w:lang w:val="sr-Cyrl-RS"/>
        </w:rPr>
        <w:t>. Истог дана обележена је годиш</w:t>
      </w:r>
      <w:r w:rsidR="009B369A">
        <w:rPr>
          <w:rFonts w:ascii="Times New Roman" w:hAnsi="Times New Roman" w:cs="Times New Roman"/>
          <w:sz w:val="24"/>
          <w:szCs w:val="24"/>
          <w:lang w:val="sr-Cyrl-RS"/>
        </w:rPr>
        <w:t>њ</w:t>
      </w:r>
      <w:r w:rsidR="00476B26">
        <w:rPr>
          <w:rFonts w:ascii="Times New Roman" w:hAnsi="Times New Roman" w:cs="Times New Roman"/>
          <w:sz w:val="24"/>
          <w:szCs w:val="24"/>
          <w:lang w:val="sr-Cyrl-RS"/>
        </w:rPr>
        <w:t>ица од Битке на Кадињачи која се одиграла 1941. године.</w:t>
      </w:r>
      <w:r w:rsidR="007F284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14:paraId="33EFED3C" w14:textId="6F0DD91A" w:rsidR="007F2842" w:rsidRDefault="007F2842" w:rsidP="00D2087C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Дана </w:t>
      </w:r>
      <w:r w:rsidRPr="007F2842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29.11.2019.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године наставник ликовне културе Владета Мишковић одржао је час ликовне културе у 4-1 одељењу, наставна јединица „Ансамблаж“.</w:t>
      </w:r>
    </w:p>
    <w:p w14:paraId="014E9B2F" w14:textId="37B30DB6" w:rsidR="008F2594" w:rsidRPr="00476B26" w:rsidRDefault="008F2594" w:rsidP="00D2087C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У новембру</w:t>
      </w:r>
      <w:r w:rsidR="009B369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остварена </w:t>
      </w:r>
      <w:r w:rsidR="009B369A">
        <w:rPr>
          <w:rFonts w:ascii="Times New Roman" w:hAnsi="Times New Roman" w:cs="Times New Roman"/>
          <w:sz w:val="24"/>
          <w:szCs w:val="24"/>
          <w:lang w:val="sr-Cyrl-RS"/>
        </w:rPr>
        <w:t xml:space="preserve">је </w:t>
      </w:r>
      <w:r>
        <w:rPr>
          <w:rFonts w:ascii="Times New Roman" w:hAnsi="Times New Roman" w:cs="Times New Roman"/>
          <w:sz w:val="24"/>
          <w:szCs w:val="24"/>
          <w:lang w:val="sr-Cyrl-RS"/>
        </w:rPr>
        <w:t>сарадња са Домом здравља у Богатићу и обављени су редовни стоматолошки прегледи ученика.</w:t>
      </w:r>
    </w:p>
    <w:p w14:paraId="17D8D37E" w14:textId="5AFAF2C8" w:rsidR="006F2889" w:rsidRPr="004952B0" w:rsidRDefault="006F2889" w:rsidP="00D2087C">
      <w:pPr>
        <w:pStyle w:val="NormalWeb"/>
        <w:jc w:val="both"/>
        <w:rPr>
          <w:lang w:val="sr-Cyrl-RS"/>
        </w:rPr>
      </w:pPr>
    </w:p>
    <w:p w14:paraId="68755088" w14:textId="77777777" w:rsidR="00DC1D1B" w:rsidRPr="007A3104" w:rsidRDefault="00DC1D1B" w:rsidP="00FC56F7">
      <w:pPr>
        <w:tabs>
          <w:tab w:val="left" w:pos="234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79F6C10" w14:textId="77777777" w:rsidR="00FC56F7" w:rsidRPr="00D85493" w:rsidRDefault="00FC56F7" w:rsidP="00D8549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0188EA" w14:textId="77777777" w:rsidR="005D6057" w:rsidRPr="005D6057" w:rsidRDefault="005D6057" w:rsidP="005D6057">
      <w:pPr>
        <w:pStyle w:val="normalprored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C12426" w14:textId="77777777" w:rsidR="001B59A1" w:rsidRDefault="001B59A1" w:rsidP="00F162C0">
      <w:pPr>
        <w:rPr>
          <w:rFonts w:ascii="Times New Roman" w:hAnsi="Times New Roman" w:cs="Times New Roman"/>
          <w:sz w:val="24"/>
          <w:szCs w:val="24"/>
        </w:rPr>
      </w:pPr>
    </w:p>
    <w:p w14:paraId="3523462B" w14:textId="21D1DEDA" w:rsidR="001B59A1" w:rsidRPr="001E31F2" w:rsidRDefault="00466719" w:rsidP="001E31F2">
      <w:r>
        <w:rPr>
          <w:rFonts w:ascii="Times New Roman" w:hAnsi="Times New Roman" w:cs="Times New Roman"/>
          <w:sz w:val="24"/>
          <w:szCs w:val="24"/>
        </w:rPr>
        <w:lastRenderedPageBreak/>
        <w:pict w14:anchorId="796DEBBC">
          <v:shape id="_x0000_i1037" type="#_x0000_t172" style="width:172.8pt;height:109.8pt" adj="6924" fillcolor="#60c" strokecolor="#c9f">
            <v:fill color2="#c0c" focus="100%" type="gradient"/>
            <v:shadow on="t" color="#99f" opacity="52429f" offset="3pt,3pt"/>
            <v:textpath style="font-family:&quot;Impact&quot;;font-size:40pt;v-text-kern:t" trim="t" fitpath="t" string="ДЕЦЕМБАР"/>
          </v:shape>
        </w:pict>
      </w:r>
    </w:p>
    <w:p w14:paraId="5A353B60" w14:textId="00912C6F" w:rsidR="00887B7F" w:rsidRDefault="00FB3A1C" w:rsidP="00192903">
      <w:pPr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Дана </w:t>
      </w:r>
      <w:r w:rsidRPr="00887B7F">
        <w:rPr>
          <w:rFonts w:ascii="Times New Roman" w:hAnsi="Times New Roman"/>
          <w:b/>
          <w:bCs/>
          <w:sz w:val="24"/>
          <w:szCs w:val="24"/>
          <w:lang w:val="sr-Cyrl-RS"/>
        </w:rPr>
        <w:t>3.12.2019.</w:t>
      </w:r>
      <w:r>
        <w:rPr>
          <w:rFonts w:ascii="Times New Roman" w:hAnsi="Times New Roman"/>
          <w:sz w:val="24"/>
          <w:szCs w:val="24"/>
          <w:lang w:val="sr-Cyrl-RS"/>
        </w:rPr>
        <w:t xml:space="preserve"> одржан је угледни час „Вектори и транслација“. Час су одржале наставнице Ана Поповић и </w:t>
      </w:r>
      <w:r w:rsidR="00887B7F">
        <w:rPr>
          <w:rFonts w:ascii="Times New Roman" w:hAnsi="Times New Roman"/>
          <w:sz w:val="24"/>
          <w:szCs w:val="24"/>
          <w:lang w:val="sr-Cyrl-RS"/>
        </w:rPr>
        <w:t>Марија Танасић Станишић.</w:t>
      </w:r>
    </w:p>
    <w:p w14:paraId="5C625FE3" w14:textId="583EE5E1" w:rsidR="00C87DC8" w:rsidRDefault="00C87DC8" w:rsidP="00192903">
      <w:pPr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Дана </w:t>
      </w:r>
      <w:r w:rsidRPr="00C87DC8">
        <w:rPr>
          <w:rFonts w:ascii="Times New Roman" w:hAnsi="Times New Roman"/>
          <w:b/>
          <w:bCs/>
          <w:sz w:val="24"/>
          <w:szCs w:val="24"/>
          <w:lang w:val="sr-Cyrl-RS"/>
        </w:rPr>
        <w:t>6.12.2019.</w:t>
      </w:r>
      <w:r>
        <w:rPr>
          <w:rFonts w:ascii="Times New Roman" w:hAnsi="Times New Roman"/>
          <w:sz w:val="24"/>
          <w:szCs w:val="24"/>
          <w:lang w:val="sr-Cyrl-RS"/>
        </w:rPr>
        <w:t xml:space="preserve"> године наставница математике Марија Танасић Станишић у одељењу 4-1 одржала је час математике, наставна јединица „Неједначине са сабирањем и одузимањем“.</w:t>
      </w:r>
    </w:p>
    <w:p w14:paraId="23B14444" w14:textId="76253D25" w:rsidR="00887B7F" w:rsidRDefault="00887B7F" w:rsidP="00192903">
      <w:pPr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Угледни час из физике „Модел структуре атома“ одржала је наставница Ана Поповић </w:t>
      </w:r>
      <w:r w:rsidRPr="00887B7F">
        <w:rPr>
          <w:rFonts w:ascii="Times New Roman" w:hAnsi="Times New Roman"/>
          <w:b/>
          <w:bCs/>
          <w:sz w:val="24"/>
          <w:szCs w:val="24"/>
          <w:lang w:val="sr-Cyrl-RS"/>
        </w:rPr>
        <w:t>11.12.2019.</w:t>
      </w:r>
      <w:r>
        <w:rPr>
          <w:rFonts w:ascii="Times New Roman" w:hAnsi="Times New Roman"/>
          <w:sz w:val="24"/>
          <w:szCs w:val="24"/>
          <w:lang w:val="sr-Cyrl-RS"/>
        </w:rPr>
        <w:t xml:space="preserve"> године.</w:t>
      </w:r>
    </w:p>
    <w:p w14:paraId="3821F294" w14:textId="77777777" w:rsidR="00653561" w:rsidRDefault="00E44F7F" w:rsidP="00653561">
      <w:pPr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 wp14:anchorId="7AE8AF46" wp14:editId="6E660633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B6559" w14:textId="77777777" w:rsidR="00346905" w:rsidRDefault="008F65AC" w:rsidP="00653561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BBA7B9C" wp14:editId="1030A2E2">
            <wp:extent cx="5943600" cy="360426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A142F" w14:textId="6D6BDFD2" w:rsidR="001B59A1" w:rsidRPr="00346905" w:rsidRDefault="00923599" w:rsidP="00346905">
      <w:pPr>
        <w:jc w:val="both"/>
        <w:rPr>
          <w:rFonts w:ascii="Times New Roman" w:hAnsi="Times New Roman"/>
          <w:sz w:val="24"/>
          <w:szCs w:val="24"/>
          <w:lang w:val="sr-Cyrl-RS"/>
        </w:rPr>
      </w:pPr>
      <w:proofErr w:type="spellStart"/>
      <w:r w:rsidRPr="00923599">
        <w:rPr>
          <w:rFonts w:ascii="Times New Roman" w:eastAsia="Times New Roman" w:hAnsi="Times New Roman" w:cs="Times New Roman"/>
          <w:sz w:val="24"/>
          <w:szCs w:val="24"/>
          <w:lang w:val="en-US"/>
        </w:rPr>
        <w:t>Библиотекар</w:t>
      </w:r>
      <w:proofErr w:type="spellEnd"/>
      <w:r w:rsidRPr="0092359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599">
        <w:rPr>
          <w:rFonts w:ascii="Times New Roman" w:eastAsia="Times New Roman" w:hAnsi="Times New Roman" w:cs="Times New Roman"/>
          <w:sz w:val="24"/>
          <w:szCs w:val="24"/>
          <w:lang w:val="en-US"/>
        </w:rPr>
        <w:t>Катарина</w:t>
      </w:r>
      <w:proofErr w:type="spellEnd"/>
      <w:r w:rsidRPr="0092359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599">
        <w:rPr>
          <w:rFonts w:ascii="Times New Roman" w:eastAsia="Times New Roman" w:hAnsi="Times New Roman" w:cs="Times New Roman"/>
          <w:sz w:val="24"/>
          <w:szCs w:val="24"/>
          <w:lang w:val="en-US"/>
        </w:rPr>
        <w:t>Милованчевић</w:t>
      </w:r>
      <w:proofErr w:type="spellEnd"/>
      <w:r w:rsidRPr="0092359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599">
        <w:rPr>
          <w:rFonts w:ascii="Times New Roman" w:eastAsia="Times New Roman" w:hAnsi="Times New Roman" w:cs="Times New Roman"/>
          <w:sz w:val="24"/>
          <w:szCs w:val="24"/>
          <w:lang w:val="en-US"/>
        </w:rPr>
        <w:t>одржала</w:t>
      </w:r>
      <w:proofErr w:type="spellEnd"/>
      <w:r w:rsidRPr="0092359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599">
        <w:rPr>
          <w:rFonts w:ascii="Times New Roman" w:eastAsia="Times New Roman" w:hAnsi="Times New Roman" w:cs="Times New Roman"/>
          <w:sz w:val="24"/>
          <w:szCs w:val="24"/>
          <w:lang w:val="en-US"/>
        </w:rPr>
        <w:t>је</w:t>
      </w:r>
      <w:proofErr w:type="spellEnd"/>
      <w:r w:rsidRPr="0092359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599">
        <w:rPr>
          <w:rFonts w:ascii="Times New Roman" w:eastAsia="Times New Roman" w:hAnsi="Times New Roman" w:cs="Times New Roman"/>
          <w:sz w:val="24"/>
          <w:szCs w:val="24"/>
          <w:lang w:val="en-US"/>
        </w:rPr>
        <w:t>час</w:t>
      </w:r>
      <w:proofErr w:type="spellEnd"/>
      <w:r w:rsidRPr="0092359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599">
        <w:rPr>
          <w:rFonts w:ascii="Times New Roman" w:eastAsia="Times New Roman" w:hAnsi="Times New Roman" w:cs="Times New Roman"/>
          <w:sz w:val="24"/>
          <w:szCs w:val="24"/>
          <w:lang w:val="en-US"/>
        </w:rPr>
        <w:t>грађанског</w:t>
      </w:r>
      <w:proofErr w:type="spellEnd"/>
      <w:r w:rsidRPr="0092359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599">
        <w:rPr>
          <w:rFonts w:ascii="Times New Roman" w:eastAsia="Times New Roman" w:hAnsi="Times New Roman" w:cs="Times New Roman"/>
          <w:sz w:val="24"/>
          <w:szCs w:val="24"/>
          <w:lang w:val="en-US"/>
        </w:rPr>
        <w:t>васпитања</w:t>
      </w:r>
      <w:proofErr w:type="spellEnd"/>
      <w:r w:rsidRPr="0092359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23599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11.12.2019.</w:t>
      </w:r>
      <w:r w:rsidRPr="0092359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599">
        <w:rPr>
          <w:rFonts w:ascii="Times New Roman" w:eastAsia="Times New Roman" w:hAnsi="Times New Roman" w:cs="Times New Roman"/>
          <w:sz w:val="24"/>
          <w:szCs w:val="24"/>
          <w:lang w:val="en-US"/>
        </w:rPr>
        <w:t>године</w:t>
      </w:r>
      <w:proofErr w:type="spellEnd"/>
      <w:r w:rsidRPr="0092359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923599">
        <w:rPr>
          <w:rFonts w:ascii="Times New Roman" w:eastAsia="Times New Roman" w:hAnsi="Times New Roman" w:cs="Times New Roman"/>
          <w:sz w:val="24"/>
          <w:szCs w:val="24"/>
          <w:lang w:val="en-US"/>
        </w:rPr>
        <w:t>ученицима</w:t>
      </w:r>
      <w:proofErr w:type="spellEnd"/>
      <w:r w:rsidRPr="0092359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599">
        <w:rPr>
          <w:rFonts w:ascii="Times New Roman" w:eastAsia="Times New Roman" w:hAnsi="Times New Roman" w:cs="Times New Roman"/>
          <w:sz w:val="24"/>
          <w:szCs w:val="24"/>
          <w:lang w:val="en-US"/>
        </w:rPr>
        <w:t>приказала</w:t>
      </w:r>
      <w:proofErr w:type="spellEnd"/>
      <w:r w:rsidRPr="0092359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599">
        <w:rPr>
          <w:rFonts w:ascii="Times New Roman" w:eastAsia="Times New Roman" w:hAnsi="Times New Roman" w:cs="Times New Roman"/>
          <w:sz w:val="24"/>
          <w:szCs w:val="24"/>
          <w:lang w:val="en-US"/>
        </w:rPr>
        <w:t>филм</w:t>
      </w:r>
      <w:proofErr w:type="spellEnd"/>
      <w:r w:rsidRPr="0092359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599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Назвао</w:t>
      </w:r>
      <w:proofErr w:type="spellEnd"/>
      <w:r w:rsidRPr="00923599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923599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ме</w:t>
      </w:r>
      <w:proofErr w:type="spellEnd"/>
      <w:r w:rsidRPr="00923599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923599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је</w:t>
      </w:r>
      <w:proofErr w:type="spellEnd"/>
      <w:r w:rsidRPr="00923599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923599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Малала</w:t>
      </w:r>
      <w:proofErr w:type="spellEnd"/>
      <w:r w:rsidRPr="0092359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а </w:t>
      </w:r>
      <w:proofErr w:type="spellStart"/>
      <w:r w:rsidRPr="00923599">
        <w:rPr>
          <w:rFonts w:ascii="Times New Roman" w:eastAsia="Times New Roman" w:hAnsi="Times New Roman" w:cs="Times New Roman"/>
          <w:sz w:val="24"/>
          <w:szCs w:val="24"/>
          <w:lang w:val="en-US"/>
        </w:rPr>
        <w:t>затим</w:t>
      </w:r>
      <w:proofErr w:type="spellEnd"/>
      <w:r w:rsidRPr="0092359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599">
        <w:rPr>
          <w:rFonts w:ascii="Times New Roman" w:eastAsia="Times New Roman" w:hAnsi="Times New Roman" w:cs="Times New Roman"/>
          <w:sz w:val="24"/>
          <w:szCs w:val="24"/>
          <w:lang w:val="en-US"/>
        </w:rPr>
        <w:t>исти</w:t>
      </w:r>
      <w:proofErr w:type="spellEnd"/>
      <w:r w:rsidRPr="0092359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599">
        <w:rPr>
          <w:rFonts w:ascii="Times New Roman" w:eastAsia="Times New Roman" w:hAnsi="Times New Roman" w:cs="Times New Roman"/>
          <w:sz w:val="24"/>
          <w:szCs w:val="24"/>
          <w:lang w:val="en-US"/>
        </w:rPr>
        <w:t>коментарисала</w:t>
      </w:r>
      <w:proofErr w:type="spellEnd"/>
      <w:r w:rsidRPr="0092359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599">
        <w:rPr>
          <w:rFonts w:ascii="Times New Roman" w:eastAsia="Times New Roman" w:hAnsi="Times New Roman" w:cs="Times New Roman"/>
          <w:sz w:val="24"/>
          <w:szCs w:val="24"/>
          <w:lang w:val="en-US"/>
        </w:rPr>
        <w:t>са</w:t>
      </w:r>
      <w:proofErr w:type="spellEnd"/>
      <w:r w:rsidRPr="0092359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3599">
        <w:rPr>
          <w:rFonts w:ascii="Times New Roman" w:eastAsia="Times New Roman" w:hAnsi="Times New Roman" w:cs="Times New Roman"/>
          <w:sz w:val="24"/>
          <w:szCs w:val="24"/>
          <w:lang w:val="en-US"/>
        </w:rPr>
        <w:t>њима</w:t>
      </w:r>
      <w:proofErr w:type="spellEnd"/>
      <w:r w:rsidRPr="00923599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2D195DD0" w14:textId="77777777" w:rsidR="00346905" w:rsidRDefault="001B59A1" w:rsidP="009235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A5E444E" wp14:editId="66A33CBD">
            <wp:extent cx="5943600" cy="34899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62F6F" w14:textId="7FA66263" w:rsidR="00EB3460" w:rsidRPr="00346905" w:rsidRDefault="00EB3460" w:rsidP="009235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lastRenderedPageBreak/>
        <w:t xml:space="preserve">Дана </w:t>
      </w:r>
      <w:r w:rsidRPr="00EB3460">
        <w:rPr>
          <w:rFonts w:ascii="Times New Roman" w:eastAsia="Times New Roman" w:hAnsi="Times New Roman" w:cs="Times New Roman"/>
          <w:b/>
          <w:bCs/>
          <w:sz w:val="24"/>
          <w:szCs w:val="24"/>
          <w:lang w:val="sr-Cyrl-RS"/>
        </w:rPr>
        <w:t>12.12.2019.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године наставник историје Драган Шево одржао је у библиотеци час „Србија у Првом светском рату“. Часу присуствовала Ивана Савић – библиотекар.</w:t>
      </w:r>
    </w:p>
    <w:p w14:paraId="342D74C3" w14:textId="4EE524C5" w:rsidR="00CC2DE4" w:rsidRDefault="00CC2DE4" w:rsidP="009235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464BAD67" w14:textId="77777777" w:rsidR="00653561" w:rsidRDefault="00CC2DE4" w:rsidP="006535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 wp14:anchorId="7C82E573" wp14:editId="3D72061B">
            <wp:extent cx="5943600" cy="38176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0381C" w14:textId="77777777" w:rsidR="00637C27" w:rsidRDefault="00637C27" w:rsidP="0065356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</w:p>
    <w:p w14:paraId="4400ECC7" w14:textId="06F01100" w:rsidR="002A356B" w:rsidRDefault="002A356B" w:rsidP="0065356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Дана </w:t>
      </w:r>
      <w:r w:rsidRPr="00C87DC8">
        <w:rPr>
          <w:rFonts w:ascii="Times New Roman" w:hAnsi="Times New Roman"/>
          <w:b/>
          <w:bCs/>
          <w:sz w:val="24"/>
          <w:szCs w:val="24"/>
          <w:lang w:val="sr-Cyrl-RS"/>
        </w:rPr>
        <w:t>11.12.2019.</w:t>
      </w:r>
      <w:r>
        <w:rPr>
          <w:rFonts w:ascii="Times New Roman" w:hAnsi="Times New Roman"/>
          <w:sz w:val="24"/>
          <w:szCs w:val="24"/>
          <w:lang w:val="sr-Cyrl-RS"/>
        </w:rPr>
        <w:t xml:space="preserve"> године наставница српског језика Марија Васић у </w:t>
      </w:r>
      <w:r w:rsidR="00637C27">
        <w:rPr>
          <w:rFonts w:ascii="Times New Roman" w:hAnsi="Times New Roman"/>
          <w:sz w:val="24"/>
          <w:szCs w:val="24"/>
          <w:lang w:val="sr-Cyrl-RS"/>
        </w:rPr>
        <w:t>одељењу</w:t>
      </w:r>
      <w:r>
        <w:rPr>
          <w:rFonts w:ascii="Times New Roman" w:hAnsi="Times New Roman"/>
          <w:sz w:val="24"/>
          <w:szCs w:val="24"/>
          <w:lang w:val="sr-Cyrl-RS"/>
        </w:rPr>
        <w:t xml:space="preserve"> 4-1 одржала је час српског језика, наставна јединица „Заменице“.</w:t>
      </w:r>
      <w:r w:rsidR="00653561">
        <w:rPr>
          <w:rFonts w:ascii="Times New Roman" w:hAnsi="Times New Roman"/>
          <w:sz w:val="24"/>
          <w:szCs w:val="24"/>
          <w:lang w:val="sr-Cyrl-RS"/>
        </w:rPr>
        <w:t xml:space="preserve"> Истог дана наставница математике Зорана Велебит у одељењу 4-3 одржала је час математике, наставна јединица „Множење бројева“.</w:t>
      </w:r>
    </w:p>
    <w:p w14:paraId="45C454DD" w14:textId="77777777" w:rsidR="00653561" w:rsidRPr="00653561" w:rsidRDefault="00653561" w:rsidP="006535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5E3E2494" w14:textId="357933B3" w:rsidR="006856BA" w:rsidRDefault="006856BA" w:rsidP="00192903">
      <w:pPr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Дана </w:t>
      </w:r>
      <w:r w:rsidRPr="006856BA">
        <w:rPr>
          <w:rFonts w:ascii="Times New Roman" w:hAnsi="Times New Roman"/>
          <w:b/>
          <w:bCs/>
          <w:sz w:val="24"/>
          <w:szCs w:val="24"/>
          <w:lang w:val="sr-Cyrl-RS"/>
        </w:rPr>
        <w:t>15.12.2019.</w:t>
      </w:r>
      <w:r>
        <w:rPr>
          <w:rFonts w:ascii="Times New Roman" w:hAnsi="Times New Roman"/>
          <w:sz w:val="24"/>
          <w:szCs w:val="24"/>
          <w:lang w:val="sr-Cyrl-RS"/>
        </w:rPr>
        <w:t xml:space="preserve"> године обележена је годиш</w:t>
      </w:r>
      <w:r w:rsidR="00637C27">
        <w:rPr>
          <w:rFonts w:ascii="Times New Roman" w:hAnsi="Times New Roman"/>
          <w:sz w:val="24"/>
          <w:szCs w:val="24"/>
          <w:lang w:val="sr-Cyrl-RS"/>
        </w:rPr>
        <w:t>њ</w:t>
      </w:r>
      <w:r>
        <w:rPr>
          <w:rFonts w:ascii="Times New Roman" w:hAnsi="Times New Roman"/>
          <w:sz w:val="24"/>
          <w:szCs w:val="24"/>
          <w:lang w:val="sr-Cyrl-RS"/>
        </w:rPr>
        <w:t>ица од Колубарске битке која се одиграла 1914. године.</w:t>
      </w:r>
    </w:p>
    <w:p w14:paraId="76042DF2" w14:textId="7FBBAF39" w:rsidR="003200DE" w:rsidRPr="003200DE" w:rsidRDefault="003200DE" w:rsidP="00192903">
      <w:pPr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Дана </w:t>
      </w:r>
      <w:r w:rsidRPr="003200DE">
        <w:rPr>
          <w:rFonts w:ascii="Times New Roman" w:hAnsi="Times New Roman"/>
          <w:b/>
          <w:bCs/>
          <w:sz w:val="24"/>
          <w:szCs w:val="24"/>
          <w:lang w:val="sr-Cyrl-RS"/>
        </w:rPr>
        <w:t>21.12.2019.</w:t>
      </w:r>
      <w:r>
        <w:rPr>
          <w:rFonts w:ascii="Times New Roman" w:hAnsi="Times New Roman"/>
          <w:sz w:val="24"/>
          <w:szCs w:val="24"/>
          <w:lang w:val="sr-Cyrl-RS"/>
        </w:rPr>
        <w:t xml:space="preserve"> године учитељица Велинка Гагић учествовала је на семинару у Дубљу под називом </w:t>
      </w:r>
      <w:r w:rsidRPr="003200DE">
        <w:rPr>
          <w:rFonts w:ascii="Times New Roman" w:hAnsi="Times New Roman" w:cs="Times New Roman"/>
          <w:i/>
          <w:iCs/>
          <w:sz w:val="24"/>
          <w:szCs w:val="24"/>
        </w:rPr>
        <w:t>Поступци вредновања у функцији даљег учења</w:t>
      </w:r>
      <w:r>
        <w:rPr>
          <w:rFonts w:ascii="Times New Roman" w:hAnsi="Times New Roman" w:cs="Times New Roman"/>
          <w:sz w:val="20"/>
          <w:szCs w:val="20"/>
          <w:lang w:val="sr-Cyrl-RS"/>
        </w:rPr>
        <w:t>.</w:t>
      </w:r>
    </w:p>
    <w:p w14:paraId="124D9896" w14:textId="3CF9F0E4" w:rsidR="00192903" w:rsidRDefault="00192903" w:rsidP="00192903">
      <w:pPr>
        <w:jc w:val="both"/>
        <w:rPr>
          <w:rFonts w:ascii="Times New Roman" w:hAnsi="Times New Roman"/>
          <w:sz w:val="24"/>
          <w:szCs w:val="24"/>
          <w:lang w:val="sr-Cyrl-RS"/>
        </w:rPr>
      </w:pPr>
      <w:r w:rsidRPr="00455AA2">
        <w:rPr>
          <w:rFonts w:ascii="Times New Roman" w:hAnsi="Times New Roman"/>
          <w:sz w:val="24"/>
          <w:szCs w:val="24"/>
          <w:lang w:val="sr-Cyrl-RS"/>
        </w:rPr>
        <w:t xml:space="preserve">Дана </w:t>
      </w:r>
      <w:r w:rsidRPr="00455AA2">
        <w:rPr>
          <w:rFonts w:ascii="Times New Roman" w:hAnsi="Times New Roman"/>
          <w:b/>
          <w:bCs/>
          <w:sz w:val="24"/>
          <w:szCs w:val="24"/>
          <w:lang w:val="sr-Cyrl-RS"/>
        </w:rPr>
        <w:t>2</w:t>
      </w:r>
      <w:r>
        <w:rPr>
          <w:rFonts w:ascii="Times New Roman" w:hAnsi="Times New Roman"/>
          <w:b/>
          <w:bCs/>
          <w:sz w:val="24"/>
          <w:szCs w:val="24"/>
          <w:lang w:val="sr-Cyrl-RS"/>
        </w:rPr>
        <w:t>3</w:t>
      </w:r>
      <w:r w:rsidRPr="00455AA2">
        <w:rPr>
          <w:rFonts w:ascii="Times New Roman" w:hAnsi="Times New Roman"/>
          <w:b/>
          <w:bCs/>
          <w:sz w:val="24"/>
          <w:szCs w:val="24"/>
          <w:lang w:val="sr-Cyrl-RS"/>
        </w:rPr>
        <w:t>.1</w:t>
      </w:r>
      <w:r>
        <w:rPr>
          <w:rFonts w:ascii="Times New Roman" w:hAnsi="Times New Roman"/>
          <w:b/>
          <w:bCs/>
          <w:sz w:val="24"/>
          <w:szCs w:val="24"/>
          <w:lang w:val="sr-Cyrl-RS"/>
        </w:rPr>
        <w:t>2</w:t>
      </w:r>
      <w:r w:rsidRPr="00455AA2">
        <w:rPr>
          <w:rFonts w:ascii="Times New Roman" w:hAnsi="Times New Roman"/>
          <w:b/>
          <w:bCs/>
          <w:sz w:val="24"/>
          <w:szCs w:val="24"/>
          <w:lang w:val="sr-Cyrl-RS"/>
        </w:rPr>
        <w:t>.2019.</w:t>
      </w:r>
      <w:r w:rsidRPr="00455AA2">
        <w:rPr>
          <w:rFonts w:ascii="Times New Roman" w:hAnsi="Times New Roman"/>
          <w:sz w:val="24"/>
          <w:szCs w:val="24"/>
          <w:lang w:val="sr-Cyrl-RS"/>
        </w:rPr>
        <w:t xml:space="preserve"> одржано предавање МУП-а Богатић о безбедности ученицима 4. разреда</w:t>
      </w:r>
      <w:r w:rsidR="00B85B40">
        <w:rPr>
          <w:rFonts w:ascii="Times New Roman" w:hAnsi="Times New Roman"/>
          <w:sz w:val="24"/>
          <w:szCs w:val="24"/>
          <w:lang w:val="sr-Cyrl-RS"/>
        </w:rPr>
        <w:t xml:space="preserve"> и ученицима 6. разреда о понашању учесника у саобраћају.</w:t>
      </w:r>
    </w:p>
    <w:p w14:paraId="2C49B0E4" w14:textId="77777777" w:rsidR="00637C27" w:rsidRDefault="00E37F37" w:rsidP="003D43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Истог дана педагог школе – Снежана Глоговац присуствовала је семинару </w:t>
      </w:r>
      <w:r w:rsidRPr="00E37F37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Обука запослених у образовању за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Pr="00E37F37">
        <w:rPr>
          <w:rFonts w:ascii="Times New Roman" w:hAnsi="Times New Roman" w:cs="Times New Roman"/>
          <w:i/>
          <w:iCs/>
          <w:sz w:val="24"/>
          <w:szCs w:val="24"/>
          <w:lang w:val="ru-RU"/>
        </w:rPr>
        <w:t>примену образовних стандарда и самовредновање рада установа у основном и средњем образовању</w:t>
      </w:r>
      <w:r w:rsidRPr="00E37F37">
        <w:rPr>
          <w:rFonts w:ascii="Times New Roman" w:hAnsi="Times New Roman" w:cs="Times New Roman"/>
          <w:sz w:val="24"/>
          <w:szCs w:val="24"/>
          <w:lang w:val="ru-RU"/>
        </w:rPr>
        <w:t xml:space="preserve"> у Шапцу.</w:t>
      </w:r>
    </w:p>
    <w:p w14:paraId="4635EE50" w14:textId="5D65FA8C" w:rsidR="004D406F" w:rsidRPr="00637C27" w:rsidRDefault="00C05AC7" w:rsidP="003D439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Дана </w:t>
      </w:r>
      <w:r w:rsidRPr="003D4390">
        <w:rPr>
          <w:rFonts w:ascii="Times New Roman" w:hAnsi="Times New Roman" w:cs="Times New Roman"/>
          <w:b/>
          <w:bCs/>
          <w:sz w:val="24"/>
          <w:szCs w:val="24"/>
          <w:lang w:val="ru-RU"/>
        </w:rPr>
        <w:t>26.12.2019.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године наставница руског језика – Лариса Миражић учествовала је на семинару </w:t>
      </w:r>
      <w:r w:rsidRPr="00C05AC7">
        <w:rPr>
          <w:rFonts w:ascii="Times New Roman" w:hAnsi="Times New Roman" w:cs="Times New Roman"/>
          <w:i/>
          <w:iCs/>
          <w:sz w:val="24"/>
          <w:szCs w:val="24"/>
        </w:rPr>
        <w:t>Обука наставника у основним школама за примену општих стандарда постигнућа за крај основног образовања за страни језик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који је одржан у Београду.</w:t>
      </w:r>
    </w:p>
    <w:p w14:paraId="257A31EE" w14:textId="56CB9D87" w:rsidR="00CD714E" w:rsidRDefault="00CD714E" w:rsidP="004D406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4B67">
        <w:rPr>
          <w:rFonts w:ascii="Times New Roman" w:eastAsia="Times New Roman" w:hAnsi="Times New Roman" w:cs="Times New Roman"/>
          <w:sz w:val="24"/>
          <w:szCs w:val="24"/>
        </w:rPr>
        <w:t>Новогодишња прослава приреређена је</w:t>
      </w:r>
      <w:r w:rsidR="004D406F" w:rsidRPr="00484B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D406F" w:rsidRPr="00484B67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484B67" w:rsidRPr="00484B67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7</w:t>
      </w:r>
      <w:r w:rsidR="004D406F" w:rsidRPr="00484B67">
        <w:rPr>
          <w:rFonts w:ascii="Times New Roman" w:eastAsia="Times New Roman" w:hAnsi="Times New Roman" w:cs="Times New Roman"/>
          <w:b/>
          <w:sz w:val="24"/>
          <w:szCs w:val="24"/>
        </w:rPr>
        <w:t>.12.201</w:t>
      </w:r>
      <w:r w:rsidR="005D631C" w:rsidRPr="00484B67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9</w:t>
      </w:r>
      <w:r w:rsidR="004D406F" w:rsidRPr="00484B67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4D406F" w:rsidRPr="00484B67">
        <w:rPr>
          <w:rFonts w:ascii="Times New Roman" w:eastAsia="Times New Roman" w:hAnsi="Times New Roman" w:cs="Times New Roman"/>
          <w:sz w:val="24"/>
          <w:szCs w:val="24"/>
        </w:rPr>
        <w:t xml:space="preserve"> године</w:t>
      </w:r>
      <w:r w:rsidRPr="00484B67">
        <w:rPr>
          <w:rFonts w:ascii="Times New Roman" w:eastAsia="Times New Roman" w:hAnsi="Times New Roman" w:cs="Times New Roman"/>
          <w:sz w:val="24"/>
          <w:szCs w:val="24"/>
        </w:rPr>
        <w:t xml:space="preserve"> за ученике након наставе у трајању једног школског часа,</w:t>
      </w:r>
      <w:r w:rsidR="0008731F" w:rsidRPr="00484B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4B67">
        <w:rPr>
          <w:rFonts w:ascii="Times New Roman" w:eastAsia="Times New Roman" w:hAnsi="Times New Roman" w:cs="Times New Roman"/>
          <w:sz w:val="24"/>
          <w:szCs w:val="24"/>
        </w:rPr>
        <w:t>такође, окићена је јелка у холу школе од</w:t>
      </w:r>
      <w:r w:rsidR="004D406F" w:rsidRPr="00484B67">
        <w:rPr>
          <w:rFonts w:ascii="Times New Roman" w:eastAsia="Times New Roman" w:hAnsi="Times New Roman" w:cs="Times New Roman"/>
          <w:sz w:val="24"/>
          <w:szCs w:val="24"/>
        </w:rPr>
        <w:t xml:space="preserve"> стране ученика нижих разреда</w:t>
      </w:r>
      <w:r w:rsidRPr="00484B67">
        <w:rPr>
          <w:rFonts w:ascii="Times New Roman" w:eastAsia="Times New Roman" w:hAnsi="Times New Roman" w:cs="Times New Roman"/>
          <w:sz w:val="24"/>
          <w:szCs w:val="24"/>
        </w:rPr>
        <w:t>.</w:t>
      </w:r>
      <w:r w:rsidR="0008731F" w:rsidRPr="00484B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4B67">
        <w:rPr>
          <w:rFonts w:ascii="Times New Roman" w:eastAsia="Times New Roman" w:hAnsi="Times New Roman" w:cs="Times New Roman"/>
          <w:sz w:val="24"/>
          <w:szCs w:val="24"/>
        </w:rPr>
        <w:t>Сви ученици су уз сопствену и креативност својих наставника украшавали своје учионице.</w:t>
      </w:r>
    </w:p>
    <w:p w14:paraId="5C671963" w14:textId="66693DE5" w:rsidR="007002A8" w:rsidRPr="00484B67" w:rsidRDefault="007002A8" w:rsidP="004D406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E786124" wp14:editId="1B3391F3">
            <wp:extent cx="2621280" cy="1744980"/>
            <wp:effectExtent l="0" t="0" r="7620" b="7620"/>
            <wp:docPr id="23" name="Picture 23" descr="Novogodišnje slike 2019 (Najlepša kolekcija) | GdeIzaci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vogodišnje slike 2019 (Najlepša kolekcija) | GdeIzaci.com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7FF58" w14:textId="073E8BE5" w:rsidR="00484B67" w:rsidRPr="00484B67" w:rsidRDefault="00484B67" w:rsidP="004D406F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84B67">
        <w:rPr>
          <w:rFonts w:ascii="Times New Roman" w:eastAsia="Times New Roman" w:hAnsi="Times New Roman" w:cs="Times New Roman"/>
          <w:b/>
          <w:bCs/>
          <w:sz w:val="24"/>
          <w:szCs w:val="24"/>
          <w:lang w:val="sr-Cyrl-RS"/>
        </w:rPr>
        <w:t>Од 30.12.2019. године до 7.1.2020. године</w:t>
      </w:r>
      <w:r w:rsidRPr="00484B6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трајао је први део зимског распуста у оквиру кога су обележени новогодишњи и божићни празници.</w:t>
      </w:r>
    </w:p>
    <w:p w14:paraId="5BDA349A" w14:textId="77777777" w:rsidR="00C712DD" w:rsidRDefault="00C712DD" w:rsidP="00CD7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D20DA2D" w14:textId="77777777" w:rsidR="0008731F" w:rsidRDefault="0008731F" w:rsidP="00CD7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5ECF35" w14:textId="77777777" w:rsidR="0008731F" w:rsidRDefault="0008731F" w:rsidP="00CD7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3FFC71" w14:textId="77777777" w:rsidR="0008731F" w:rsidRDefault="0008731F" w:rsidP="00CD7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C4733D" w14:textId="77777777" w:rsidR="0008731F" w:rsidRDefault="0008731F" w:rsidP="00CD7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85AC20" w14:textId="77777777" w:rsidR="0008731F" w:rsidRDefault="0008731F" w:rsidP="00CD7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290D9B" w14:textId="77777777" w:rsidR="0008731F" w:rsidRDefault="0008731F" w:rsidP="00CD7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FBE62C" w14:textId="2213E11D" w:rsidR="0008731F" w:rsidRDefault="0008731F" w:rsidP="00CD7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AFD78B" w14:textId="47ECF0AC" w:rsidR="00637C27" w:rsidRDefault="00637C27" w:rsidP="00CD7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D9D604" w14:textId="2AF447FF" w:rsidR="00637C27" w:rsidRDefault="00637C27" w:rsidP="00CD7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7AD4BB" w14:textId="1B3FF4A2" w:rsidR="00637C27" w:rsidRDefault="00637C27" w:rsidP="00CD7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98B780" w14:textId="20C4A2BC" w:rsidR="00637C27" w:rsidRDefault="00637C27" w:rsidP="00CD7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A3DC3E" w14:textId="5344F71C" w:rsidR="00637C27" w:rsidRDefault="00637C27" w:rsidP="00CD7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C8DD0B" w14:textId="0FD4A9BE" w:rsidR="00637C27" w:rsidRDefault="00637C27" w:rsidP="00CD7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80A115" w14:textId="1DB09246" w:rsidR="00637C27" w:rsidRDefault="00637C27" w:rsidP="00CD7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E853C9" w14:textId="00E2FD05" w:rsidR="00637C27" w:rsidRDefault="00637C27" w:rsidP="00CD7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1168BC" w14:textId="77777777" w:rsidR="00637C27" w:rsidRDefault="00637C27" w:rsidP="00CD7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38B524" w14:textId="77777777" w:rsidR="0008731F" w:rsidRDefault="0008731F" w:rsidP="00CD7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2D535D" w14:textId="77777777" w:rsidR="0008731F" w:rsidRDefault="0008731F"/>
    <w:p w14:paraId="5CE40C0C" w14:textId="77777777" w:rsidR="001D26B0" w:rsidRDefault="00466719">
      <w:r>
        <w:lastRenderedPageBreak/>
        <w:pict w14:anchorId="441C2776">
          <v:shape id="_x0000_i1038" type="#_x0000_t136" style="width:176.4pt;height:55.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40pt;v-text-kern:t" trim="t" fitpath="t" string="ЈАНУАР"/>
          </v:shape>
        </w:pict>
      </w:r>
    </w:p>
    <w:p w14:paraId="32050F2C" w14:textId="77777777" w:rsidR="006F743A" w:rsidRDefault="006F743A" w:rsidP="00D9676F">
      <w:pPr>
        <w:pStyle w:val="NormalWeb"/>
        <w:rPr>
          <w:lang w:val="sr-Cyrl-RS"/>
        </w:rPr>
      </w:pPr>
      <w:r>
        <w:rPr>
          <w:lang w:val="sr-Cyrl-RS"/>
        </w:rPr>
        <w:t xml:space="preserve">Дана </w:t>
      </w:r>
      <w:r w:rsidRPr="006F743A">
        <w:rPr>
          <w:b/>
          <w:bCs/>
          <w:lang w:val="sr-Cyrl-RS"/>
        </w:rPr>
        <w:t>13.1.2020.</w:t>
      </w:r>
      <w:r>
        <w:rPr>
          <w:lang w:val="sr-Cyrl-RS"/>
        </w:rPr>
        <w:t xml:space="preserve"> наставница хемије Милица Малетић одржала је час хемије у одељењу 4-1, наставна јединица „Растворљивост“.</w:t>
      </w:r>
    </w:p>
    <w:p w14:paraId="7A1D891B" w14:textId="46E3F399" w:rsidR="00F00FE8" w:rsidRDefault="00F00FE8" w:rsidP="00D9676F">
      <w:pPr>
        <w:pStyle w:val="NormalWeb"/>
        <w:rPr>
          <w:lang w:val="sr-Cyrl-RS"/>
        </w:rPr>
      </w:pPr>
      <w:r>
        <w:rPr>
          <w:lang w:val="sr-Cyrl-RS"/>
        </w:rPr>
        <w:t xml:space="preserve">Дана </w:t>
      </w:r>
      <w:r w:rsidRPr="00F00FE8">
        <w:rPr>
          <w:b/>
          <w:bCs/>
          <w:lang w:val="sr-Cyrl-RS"/>
        </w:rPr>
        <w:t>15.1.2020.</w:t>
      </w:r>
      <w:r>
        <w:rPr>
          <w:lang w:val="sr-Cyrl-RS"/>
        </w:rPr>
        <w:t xml:space="preserve"> године наставница физике Ана Поповић одржала је час физике у одељењу 4-1, наставна јединица „Пропуштање светлости“.</w:t>
      </w:r>
    </w:p>
    <w:p w14:paraId="05E7CEE9" w14:textId="734A740E" w:rsidR="00D9676F" w:rsidRDefault="00D9676F" w:rsidP="00637C27">
      <w:pPr>
        <w:pStyle w:val="NormalWeb"/>
        <w:jc w:val="both"/>
        <w:rPr>
          <w:lang w:val="sr-Cyrl-RS"/>
        </w:rPr>
      </w:pPr>
      <w:r>
        <w:rPr>
          <w:lang w:val="sr-Cyrl-RS"/>
        </w:rPr>
        <w:t xml:space="preserve">Дана </w:t>
      </w:r>
      <w:r>
        <w:rPr>
          <w:b/>
          <w:bCs/>
          <w:lang w:val="sr-Cyrl-RS"/>
        </w:rPr>
        <w:t>22</w:t>
      </w:r>
      <w:r w:rsidRPr="004952B0">
        <w:rPr>
          <w:b/>
          <w:bCs/>
          <w:lang w:val="sr-Cyrl-RS"/>
        </w:rPr>
        <w:t>.</w:t>
      </w:r>
      <w:r>
        <w:rPr>
          <w:b/>
          <w:bCs/>
          <w:lang w:val="sr-Cyrl-RS"/>
        </w:rPr>
        <w:t>1</w:t>
      </w:r>
      <w:r w:rsidRPr="004952B0">
        <w:rPr>
          <w:b/>
          <w:bCs/>
          <w:lang w:val="sr-Cyrl-RS"/>
        </w:rPr>
        <w:t>.20</w:t>
      </w:r>
      <w:r>
        <w:rPr>
          <w:b/>
          <w:bCs/>
          <w:lang w:val="sr-Cyrl-RS"/>
        </w:rPr>
        <w:t>20</w:t>
      </w:r>
      <w:r w:rsidRPr="004952B0">
        <w:rPr>
          <w:b/>
          <w:bCs/>
          <w:lang w:val="sr-Cyrl-RS"/>
        </w:rPr>
        <w:t>.</w:t>
      </w:r>
      <w:r>
        <w:rPr>
          <w:lang w:val="sr-Cyrl-RS"/>
        </w:rPr>
        <w:t xml:space="preserve"> године одржана </w:t>
      </w:r>
      <w:r w:rsidR="0038130D">
        <w:rPr>
          <w:lang w:val="sr-Cyrl-RS"/>
        </w:rPr>
        <w:t xml:space="preserve">је </w:t>
      </w:r>
      <w:r>
        <w:rPr>
          <w:lang w:val="sr-Cyrl-RS"/>
        </w:rPr>
        <w:t>седница Наставничког већа.</w:t>
      </w:r>
      <w:r w:rsidR="00511D22">
        <w:rPr>
          <w:lang w:val="sr-Cyrl-RS"/>
        </w:rPr>
        <w:t xml:space="preserve"> Истог дана наставник музичке културе Бобан Симић одржао је час музичке културе у одељењу 4-1, наставна јединица „Тон СИ“.</w:t>
      </w:r>
    </w:p>
    <w:p w14:paraId="5D8ACE3A" w14:textId="0A75EBB6" w:rsidR="009A775D" w:rsidRPr="00455AA2" w:rsidRDefault="009A775D" w:rsidP="009A775D">
      <w:pPr>
        <w:jc w:val="both"/>
        <w:rPr>
          <w:rFonts w:ascii="Times New Roman" w:hAnsi="Times New Roman"/>
          <w:sz w:val="24"/>
          <w:szCs w:val="24"/>
          <w:lang w:val="sr-Cyrl-RS"/>
        </w:rPr>
      </w:pPr>
      <w:r w:rsidRPr="00455AA2">
        <w:rPr>
          <w:rFonts w:ascii="Times New Roman" w:hAnsi="Times New Roman"/>
          <w:sz w:val="24"/>
          <w:szCs w:val="24"/>
          <w:lang w:val="sr-Cyrl-RS"/>
        </w:rPr>
        <w:t xml:space="preserve">Дана </w:t>
      </w:r>
      <w:r w:rsidRPr="00455AA2">
        <w:rPr>
          <w:rFonts w:ascii="Times New Roman" w:hAnsi="Times New Roman"/>
          <w:b/>
          <w:bCs/>
          <w:sz w:val="24"/>
          <w:szCs w:val="24"/>
          <w:lang w:val="sr-Cyrl-RS"/>
        </w:rPr>
        <w:t>2</w:t>
      </w:r>
      <w:r>
        <w:rPr>
          <w:rFonts w:ascii="Times New Roman" w:hAnsi="Times New Roman"/>
          <w:b/>
          <w:bCs/>
          <w:sz w:val="24"/>
          <w:szCs w:val="24"/>
          <w:lang w:val="sr-Cyrl-RS"/>
        </w:rPr>
        <w:t>4</w:t>
      </w:r>
      <w:r w:rsidRPr="00455AA2">
        <w:rPr>
          <w:rFonts w:ascii="Times New Roman" w:hAnsi="Times New Roman"/>
          <w:b/>
          <w:bCs/>
          <w:sz w:val="24"/>
          <w:szCs w:val="24"/>
          <w:lang w:val="sr-Cyrl-RS"/>
        </w:rPr>
        <w:t>.1.20</w:t>
      </w:r>
      <w:r>
        <w:rPr>
          <w:rFonts w:ascii="Times New Roman" w:hAnsi="Times New Roman"/>
          <w:b/>
          <w:bCs/>
          <w:sz w:val="24"/>
          <w:szCs w:val="24"/>
          <w:lang w:val="sr-Cyrl-RS"/>
        </w:rPr>
        <w:t>20</w:t>
      </w:r>
      <w:r w:rsidRPr="00455AA2">
        <w:rPr>
          <w:rFonts w:ascii="Times New Roman" w:hAnsi="Times New Roman"/>
          <w:b/>
          <w:bCs/>
          <w:sz w:val="24"/>
          <w:szCs w:val="24"/>
          <w:lang w:val="sr-Cyrl-RS"/>
        </w:rPr>
        <w:t>.</w:t>
      </w:r>
      <w:r w:rsidRPr="00455AA2">
        <w:rPr>
          <w:rFonts w:ascii="Times New Roman" w:hAnsi="Times New Roman"/>
          <w:sz w:val="24"/>
          <w:szCs w:val="24"/>
          <w:lang w:val="sr-Cyrl-RS"/>
        </w:rPr>
        <w:t xml:space="preserve"> одржано</w:t>
      </w:r>
      <w:r w:rsidR="0038130D">
        <w:rPr>
          <w:rFonts w:ascii="Times New Roman" w:hAnsi="Times New Roman"/>
          <w:sz w:val="24"/>
          <w:szCs w:val="24"/>
          <w:lang w:val="sr-Cyrl-RS"/>
        </w:rPr>
        <w:t xml:space="preserve"> је</w:t>
      </w:r>
      <w:r w:rsidRPr="00455AA2">
        <w:rPr>
          <w:rFonts w:ascii="Times New Roman" w:hAnsi="Times New Roman"/>
          <w:sz w:val="24"/>
          <w:szCs w:val="24"/>
          <w:lang w:val="sr-Cyrl-RS"/>
        </w:rPr>
        <w:t xml:space="preserve"> предавање МУП-а Богатић о безбедности ученицима 4. разреда</w:t>
      </w:r>
      <w:r>
        <w:rPr>
          <w:rFonts w:ascii="Times New Roman" w:hAnsi="Times New Roman"/>
          <w:sz w:val="24"/>
          <w:szCs w:val="24"/>
          <w:lang w:val="sr-Cyrl-RS"/>
        </w:rPr>
        <w:t xml:space="preserve"> и ученицима 6. разреда о понашању учесника у саобраћају.</w:t>
      </w:r>
    </w:p>
    <w:p w14:paraId="4FF5AB60" w14:textId="2D6558D9" w:rsidR="00334408" w:rsidRPr="004952B0" w:rsidRDefault="00334408" w:rsidP="00334408">
      <w:pPr>
        <w:pStyle w:val="NormalWeb"/>
        <w:rPr>
          <w:lang w:val="sr-Cyrl-RS"/>
        </w:rPr>
      </w:pPr>
      <w:r>
        <w:rPr>
          <w:lang w:val="sr-Cyrl-RS"/>
        </w:rPr>
        <w:t xml:space="preserve">Дана </w:t>
      </w:r>
      <w:r>
        <w:rPr>
          <w:b/>
          <w:bCs/>
          <w:lang w:val="sr-Cyrl-RS"/>
        </w:rPr>
        <w:t>31</w:t>
      </w:r>
      <w:r w:rsidRPr="004952B0">
        <w:rPr>
          <w:b/>
          <w:bCs/>
          <w:lang w:val="sr-Cyrl-RS"/>
        </w:rPr>
        <w:t>.</w:t>
      </w:r>
      <w:r>
        <w:rPr>
          <w:b/>
          <w:bCs/>
          <w:lang w:val="sr-Cyrl-RS"/>
        </w:rPr>
        <w:t>1</w:t>
      </w:r>
      <w:r w:rsidRPr="004952B0">
        <w:rPr>
          <w:b/>
          <w:bCs/>
          <w:lang w:val="sr-Cyrl-RS"/>
        </w:rPr>
        <w:t>.20</w:t>
      </w:r>
      <w:r>
        <w:rPr>
          <w:b/>
          <w:bCs/>
          <w:lang w:val="sr-Cyrl-RS"/>
        </w:rPr>
        <w:t>20</w:t>
      </w:r>
      <w:r w:rsidRPr="004952B0">
        <w:rPr>
          <w:b/>
          <w:bCs/>
          <w:lang w:val="sr-Cyrl-RS"/>
        </w:rPr>
        <w:t>.</w:t>
      </w:r>
      <w:r>
        <w:rPr>
          <w:lang w:val="sr-Cyrl-RS"/>
        </w:rPr>
        <w:t xml:space="preserve"> године одржана </w:t>
      </w:r>
      <w:r w:rsidR="0038130D">
        <w:rPr>
          <w:lang w:val="sr-Cyrl-RS"/>
        </w:rPr>
        <w:t xml:space="preserve">је </w:t>
      </w:r>
      <w:r>
        <w:rPr>
          <w:lang w:val="sr-Cyrl-RS"/>
        </w:rPr>
        <w:t>седница Наставничког већа.</w:t>
      </w:r>
    </w:p>
    <w:p w14:paraId="0F84D6CE" w14:textId="7197AFD9" w:rsidR="000232BC" w:rsidRPr="0038130D" w:rsidRDefault="004D406F" w:rsidP="000232B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8130D">
        <w:rPr>
          <w:rFonts w:ascii="Times New Roman" w:hAnsi="Times New Roman" w:cs="Times New Roman"/>
          <w:b/>
          <w:sz w:val="24"/>
          <w:szCs w:val="24"/>
        </w:rPr>
        <w:t>27. јануар 20</w:t>
      </w:r>
      <w:r w:rsidR="00E51231" w:rsidRPr="0038130D">
        <w:rPr>
          <w:rFonts w:ascii="Times New Roman" w:hAnsi="Times New Roman" w:cs="Times New Roman"/>
          <w:b/>
          <w:sz w:val="24"/>
          <w:szCs w:val="24"/>
          <w:lang w:val="sr-Cyrl-RS"/>
        </w:rPr>
        <w:t>20</w:t>
      </w:r>
      <w:r w:rsidR="00B619DF" w:rsidRPr="0038130D">
        <w:rPr>
          <w:rFonts w:ascii="Times New Roman" w:hAnsi="Times New Roman" w:cs="Times New Roman"/>
          <w:b/>
          <w:sz w:val="24"/>
          <w:szCs w:val="24"/>
        </w:rPr>
        <w:t>. година</w:t>
      </w:r>
    </w:p>
    <w:p w14:paraId="7631642B" w14:textId="3C5CDCF2" w:rsidR="0050506F" w:rsidRPr="00F82D83" w:rsidRDefault="00B352D6" w:rsidP="0050506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5195009C" wp14:editId="65AC6126">
            <wp:extent cx="5943600" cy="3375660"/>
            <wp:effectExtent l="0" t="0" r="0" b="0"/>
            <wp:docPr id="21" name="Picture 21" descr="BOJANKE ZA DECU - SVETI S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JANKE ZA DECU - SVETI SAVA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CB377" w14:textId="77777777" w:rsidR="0050506F" w:rsidRPr="00F82D83" w:rsidRDefault="0050506F" w:rsidP="0050506F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14:paraId="30DDC129" w14:textId="5BD9980E" w:rsidR="00BD3B60" w:rsidRPr="006A178E" w:rsidRDefault="0050506F" w:rsidP="00B619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178E">
        <w:rPr>
          <w:rFonts w:ascii="Times New Roman" w:hAnsi="Times New Roman"/>
          <w:sz w:val="24"/>
          <w:szCs w:val="24"/>
        </w:rPr>
        <w:t xml:space="preserve">Поводом прославе школске славе </w:t>
      </w:r>
      <w:r w:rsidR="00637C27">
        <w:rPr>
          <w:rFonts w:ascii="Times New Roman" w:hAnsi="Times New Roman"/>
          <w:sz w:val="24"/>
          <w:szCs w:val="24"/>
          <w:lang w:val="sr-Cyrl-RS"/>
        </w:rPr>
        <w:t xml:space="preserve">- </w:t>
      </w:r>
      <w:r w:rsidRPr="006A178E">
        <w:rPr>
          <w:rFonts w:ascii="Times New Roman" w:hAnsi="Times New Roman"/>
          <w:sz w:val="24"/>
          <w:szCs w:val="24"/>
        </w:rPr>
        <w:t xml:space="preserve">Светог Саве у нашој школи пракса је да домаћини буду </w:t>
      </w:r>
      <w:r w:rsidR="00637C27">
        <w:rPr>
          <w:rFonts w:ascii="Times New Roman" w:hAnsi="Times New Roman"/>
          <w:sz w:val="24"/>
          <w:szCs w:val="24"/>
          <w:lang w:val="sr-Cyrl-RS"/>
        </w:rPr>
        <w:t xml:space="preserve">родитељи </w:t>
      </w:r>
      <w:r w:rsidRPr="006A178E">
        <w:rPr>
          <w:rFonts w:ascii="Times New Roman" w:hAnsi="Times New Roman"/>
          <w:sz w:val="24"/>
          <w:szCs w:val="24"/>
        </w:rPr>
        <w:t>учени</w:t>
      </w:r>
      <w:r w:rsidR="00637C27">
        <w:rPr>
          <w:rFonts w:ascii="Times New Roman" w:hAnsi="Times New Roman"/>
          <w:sz w:val="24"/>
          <w:szCs w:val="24"/>
          <w:lang w:val="sr-Cyrl-RS"/>
        </w:rPr>
        <w:t>ка</w:t>
      </w:r>
      <w:r w:rsidRPr="006A178E">
        <w:rPr>
          <w:rFonts w:ascii="Times New Roman" w:hAnsi="Times New Roman"/>
          <w:sz w:val="24"/>
          <w:szCs w:val="24"/>
        </w:rPr>
        <w:t xml:space="preserve"> 4. разреда како у матичној школи у Глушцима,</w:t>
      </w:r>
      <w:r w:rsidR="0008731F" w:rsidRPr="006A178E">
        <w:rPr>
          <w:rFonts w:ascii="Times New Roman" w:hAnsi="Times New Roman"/>
          <w:sz w:val="24"/>
          <w:szCs w:val="24"/>
        </w:rPr>
        <w:t xml:space="preserve"> </w:t>
      </w:r>
      <w:r w:rsidRPr="006A178E">
        <w:rPr>
          <w:rFonts w:ascii="Times New Roman" w:hAnsi="Times New Roman"/>
          <w:sz w:val="24"/>
          <w:szCs w:val="24"/>
        </w:rPr>
        <w:t xml:space="preserve">тако и у </w:t>
      </w:r>
      <w:r w:rsidR="00637C27">
        <w:rPr>
          <w:rFonts w:ascii="Times New Roman" w:hAnsi="Times New Roman"/>
          <w:sz w:val="24"/>
          <w:szCs w:val="24"/>
          <w:lang w:val="sr-Cyrl-RS"/>
        </w:rPr>
        <w:t>И</w:t>
      </w:r>
      <w:r w:rsidRPr="006A178E">
        <w:rPr>
          <w:rFonts w:ascii="Times New Roman" w:hAnsi="Times New Roman"/>
          <w:sz w:val="24"/>
          <w:szCs w:val="24"/>
        </w:rPr>
        <w:t xml:space="preserve">здвојеним одељењима у Узвећу и Метковићу. За овај велики празник уприличене су приредбе које </w:t>
      </w:r>
      <w:r w:rsidRPr="006A178E">
        <w:rPr>
          <w:rFonts w:ascii="Times New Roman" w:hAnsi="Times New Roman"/>
          <w:sz w:val="24"/>
          <w:szCs w:val="24"/>
        </w:rPr>
        <w:lastRenderedPageBreak/>
        <w:t xml:space="preserve">ученици припремају под менторством својих учитеља и наставника, а прославе су увеличали својим присуством наставни кадар школе, пензионери као и представници општине Богатић и локалне самоуправе. </w:t>
      </w:r>
    </w:p>
    <w:p w14:paraId="46480F12" w14:textId="77777777" w:rsidR="004D406F" w:rsidRPr="00F82D83" w:rsidRDefault="004D406F" w:rsidP="00B619DF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09D3B402" w14:textId="3C337367" w:rsidR="00B5108C" w:rsidRPr="006A178E" w:rsidRDefault="004D406F" w:rsidP="00B619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178E">
        <w:rPr>
          <w:rFonts w:ascii="Times New Roman" w:hAnsi="Times New Roman"/>
          <w:b/>
          <w:sz w:val="24"/>
          <w:szCs w:val="24"/>
        </w:rPr>
        <w:t>31.1.20</w:t>
      </w:r>
      <w:r w:rsidR="006A178E" w:rsidRPr="006A178E">
        <w:rPr>
          <w:rFonts w:ascii="Times New Roman" w:hAnsi="Times New Roman"/>
          <w:b/>
          <w:sz w:val="24"/>
          <w:szCs w:val="24"/>
          <w:lang w:val="sr-Cyrl-RS"/>
        </w:rPr>
        <w:t>20</w:t>
      </w:r>
      <w:r w:rsidR="00B5108C" w:rsidRPr="006A178E">
        <w:rPr>
          <w:rFonts w:ascii="Times New Roman" w:hAnsi="Times New Roman"/>
          <w:b/>
          <w:sz w:val="24"/>
          <w:szCs w:val="24"/>
        </w:rPr>
        <w:t>.</w:t>
      </w:r>
      <w:r w:rsidR="00B5108C" w:rsidRPr="006A178E">
        <w:rPr>
          <w:rFonts w:ascii="Times New Roman" w:hAnsi="Times New Roman"/>
          <w:sz w:val="24"/>
          <w:szCs w:val="24"/>
        </w:rPr>
        <w:t xml:space="preserve"> године завршено </w:t>
      </w:r>
      <w:r w:rsidR="006A178E" w:rsidRPr="006A178E">
        <w:rPr>
          <w:rFonts w:ascii="Times New Roman" w:hAnsi="Times New Roman"/>
          <w:sz w:val="24"/>
          <w:szCs w:val="24"/>
          <w:lang w:val="sr-Cyrl-RS"/>
        </w:rPr>
        <w:t xml:space="preserve">је </w:t>
      </w:r>
      <w:r w:rsidR="00B5108C" w:rsidRPr="006A178E">
        <w:rPr>
          <w:rFonts w:ascii="Times New Roman" w:hAnsi="Times New Roman"/>
          <w:sz w:val="24"/>
          <w:szCs w:val="24"/>
        </w:rPr>
        <w:t>прво полугодиште школске 201</w:t>
      </w:r>
      <w:r w:rsidR="006A178E" w:rsidRPr="006A178E">
        <w:rPr>
          <w:rFonts w:ascii="Times New Roman" w:hAnsi="Times New Roman"/>
          <w:sz w:val="24"/>
          <w:szCs w:val="24"/>
          <w:lang w:val="sr-Cyrl-RS"/>
        </w:rPr>
        <w:t>9</w:t>
      </w:r>
      <w:r w:rsidR="00B5108C" w:rsidRPr="006A178E">
        <w:rPr>
          <w:rFonts w:ascii="Times New Roman" w:hAnsi="Times New Roman" w:cs="Times New Roman"/>
          <w:sz w:val="24"/>
          <w:szCs w:val="24"/>
        </w:rPr>
        <w:t>/</w:t>
      </w:r>
      <w:r w:rsidR="00B5108C" w:rsidRPr="006A178E">
        <w:rPr>
          <w:rFonts w:ascii="Times New Roman" w:hAnsi="Times New Roman"/>
          <w:sz w:val="24"/>
          <w:szCs w:val="24"/>
        </w:rPr>
        <w:t>20</w:t>
      </w:r>
      <w:r w:rsidR="006A178E" w:rsidRPr="006A178E">
        <w:rPr>
          <w:rFonts w:ascii="Times New Roman" w:hAnsi="Times New Roman"/>
          <w:sz w:val="24"/>
          <w:szCs w:val="24"/>
          <w:lang w:val="sr-Cyrl-RS"/>
        </w:rPr>
        <w:t>20</w:t>
      </w:r>
      <w:r w:rsidR="00B5108C" w:rsidRPr="006A178E">
        <w:rPr>
          <w:rFonts w:ascii="Times New Roman" w:hAnsi="Times New Roman"/>
          <w:sz w:val="24"/>
          <w:szCs w:val="24"/>
        </w:rPr>
        <w:t>. године.</w:t>
      </w:r>
    </w:p>
    <w:p w14:paraId="3FC87CE1" w14:textId="77777777" w:rsidR="006A178E" w:rsidRPr="006A178E" w:rsidRDefault="006A178E" w:rsidP="004752D7">
      <w:pPr>
        <w:jc w:val="both"/>
        <w:rPr>
          <w:rFonts w:ascii="Times New Roman" w:hAnsi="Times New Roman" w:cs="Times New Roman"/>
          <w:lang w:val="sr-Cyrl-RS"/>
        </w:rPr>
      </w:pPr>
    </w:p>
    <w:p w14:paraId="2CC186DD" w14:textId="77777777" w:rsidR="004752D7" w:rsidRDefault="00466719" w:rsidP="004752D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1C17B20D"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39" type="#_x0000_t152" style="width:255pt;height:113.4pt" adj="8717" fillcolor="gray" strokeweight="1pt">
            <v:fill r:id="rId40" o:title="Narrow vertical" color2="yellow" type="pattern"/>
            <v:shadow on="t" opacity="52429f" offset="3pt"/>
            <v:textpath style="font-family:&quot;Arial Black&quot;;font-size:48pt;v-text-kern:t" trim="t" fitpath="t" xscale="f" string="ФЕБРУАР"/>
          </v:shape>
        </w:pict>
      </w:r>
    </w:p>
    <w:p w14:paraId="175FA381" w14:textId="6251E43A" w:rsidR="00196A89" w:rsidRDefault="005D2817" w:rsidP="004752D7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B3D98">
        <w:rPr>
          <w:rFonts w:ascii="Times New Roman" w:hAnsi="Times New Roman" w:cs="Times New Roman"/>
          <w:b/>
          <w:sz w:val="24"/>
          <w:szCs w:val="24"/>
        </w:rPr>
        <w:t>Од</w:t>
      </w:r>
      <w:r w:rsidRPr="000B3D98">
        <w:rPr>
          <w:rFonts w:ascii="Times New Roman" w:hAnsi="Times New Roman" w:cs="Times New Roman"/>
          <w:sz w:val="24"/>
          <w:szCs w:val="24"/>
        </w:rPr>
        <w:t xml:space="preserve"> </w:t>
      </w:r>
      <w:r w:rsidR="00B5108C" w:rsidRPr="000B3D98">
        <w:rPr>
          <w:rFonts w:ascii="Times New Roman" w:hAnsi="Times New Roman" w:cs="Times New Roman"/>
          <w:b/>
          <w:sz w:val="24"/>
          <w:szCs w:val="24"/>
        </w:rPr>
        <w:t xml:space="preserve">1. фебруара до </w:t>
      </w:r>
      <w:r w:rsidR="000B3D98" w:rsidRPr="000B3D98">
        <w:rPr>
          <w:rFonts w:ascii="Times New Roman" w:hAnsi="Times New Roman" w:cs="Times New Roman"/>
          <w:b/>
          <w:sz w:val="24"/>
          <w:szCs w:val="24"/>
          <w:lang w:val="sr-Cyrl-RS"/>
        </w:rPr>
        <w:t>24</w:t>
      </w:r>
      <w:r w:rsidRPr="000B3D98">
        <w:rPr>
          <w:rFonts w:ascii="Times New Roman" w:hAnsi="Times New Roman" w:cs="Times New Roman"/>
          <w:b/>
          <w:sz w:val="24"/>
          <w:szCs w:val="24"/>
        </w:rPr>
        <w:t>. фебруара</w:t>
      </w:r>
      <w:r w:rsidRPr="000B3D98">
        <w:rPr>
          <w:rFonts w:ascii="Times New Roman" w:hAnsi="Times New Roman" w:cs="Times New Roman"/>
          <w:sz w:val="24"/>
          <w:szCs w:val="24"/>
        </w:rPr>
        <w:t xml:space="preserve"> реализован је </w:t>
      </w:r>
      <w:r w:rsidR="000B3D98" w:rsidRPr="000B3D98">
        <w:rPr>
          <w:rFonts w:ascii="Times New Roman" w:hAnsi="Times New Roman" w:cs="Times New Roman"/>
          <w:sz w:val="24"/>
          <w:szCs w:val="24"/>
          <w:lang w:val="sr-Cyrl-RS"/>
        </w:rPr>
        <w:t xml:space="preserve">други део </w:t>
      </w:r>
      <w:r w:rsidRPr="000B3D98">
        <w:rPr>
          <w:rFonts w:ascii="Times New Roman" w:hAnsi="Times New Roman" w:cs="Times New Roman"/>
          <w:sz w:val="24"/>
          <w:szCs w:val="24"/>
        </w:rPr>
        <w:t>зимск</w:t>
      </w:r>
      <w:r w:rsidR="000B3D98" w:rsidRPr="000B3D98">
        <w:rPr>
          <w:rFonts w:ascii="Times New Roman" w:hAnsi="Times New Roman" w:cs="Times New Roman"/>
          <w:sz w:val="24"/>
          <w:szCs w:val="24"/>
          <w:lang w:val="sr-Cyrl-RS"/>
        </w:rPr>
        <w:t>ог</w:t>
      </w:r>
      <w:r w:rsidRPr="000B3D98">
        <w:rPr>
          <w:rFonts w:ascii="Times New Roman" w:hAnsi="Times New Roman" w:cs="Times New Roman"/>
          <w:sz w:val="24"/>
          <w:szCs w:val="24"/>
        </w:rPr>
        <w:t xml:space="preserve"> распуст</w:t>
      </w:r>
      <w:r w:rsidR="000B3D98" w:rsidRPr="000B3D98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Pr="000B3D98">
        <w:rPr>
          <w:rFonts w:ascii="Times New Roman" w:hAnsi="Times New Roman" w:cs="Times New Roman"/>
          <w:sz w:val="24"/>
          <w:szCs w:val="24"/>
        </w:rPr>
        <w:t xml:space="preserve"> у школској </w:t>
      </w:r>
      <w:r w:rsidR="00B5108C" w:rsidRPr="000B3D98">
        <w:rPr>
          <w:rFonts w:ascii="Times New Roman" w:hAnsi="Times New Roman" w:cs="Times New Roman"/>
          <w:bCs/>
          <w:sz w:val="24"/>
          <w:szCs w:val="24"/>
        </w:rPr>
        <w:t>201</w:t>
      </w:r>
      <w:r w:rsidR="000B3D98" w:rsidRPr="000B3D98">
        <w:rPr>
          <w:rFonts w:ascii="Times New Roman" w:hAnsi="Times New Roman" w:cs="Times New Roman"/>
          <w:bCs/>
          <w:sz w:val="24"/>
          <w:szCs w:val="24"/>
          <w:lang w:val="sr-Cyrl-RS"/>
        </w:rPr>
        <w:t>9</w:t>
      </w:r>
      <w:r w:rsidR="00B5108C" w:rsidRPr="000B3D98">
        <w:rPr>
          <w:rFonts w:ascii="Times New Roman" w:hAnsi="Times New Roman" w:cs="Times New Roman"/>
          <w:bCs/>
          <w:sz w:val="24"/>
          <w:szCs w:val="24"/>
        </w:rPr>
        <w:t>/20</w:t>
      </w:r>
      <w:r w:rsidR="000B3D98" w:rsidRPr="000B3D98">
        <w:rPr>
          <w:rFonts w:ascii="Times New Roman" w:hAnsi="Times New Roman" w:cs="Times New Roman"/>
          <w:bCs/>
          <w:sz w:val="24"/>
          <w:szCs w:val="24"/>
          <w:lang w:val="sr-Cyrl-RS"/>
        </w:rPr>
        <w:t>20</w:t>
      </w:r>
      <w:r w:rsidRPr="000B3D98">
        <w:rPr>
          <w:rFonts w:ascii="Times New Roman" w:hAnsi="Times New Roman" w:cs="Times New Roman"/>
          <w:bCs/>
          <w:sz w:val="24"/>
          <w:szCs w:val="24"/>
        </w:rPr>
        <w:t>. години</w:t>
      </w:r>
      <w:r w:rsidRPr="000B3D98">
        <w:rPr>
          <w:rFonts w:ascii="Times New Roman" w:hAnsi="Times New Roman" w:cs="Times New Roman"/>
          <w:sz w:val="24"/>
          <w:szCs w:val="24"/>
        </w:rPr>
        <w:t>.</w:t>
      </w:r>
      <w:r w:rsidR="000B3D98" w:rsidRPr="000B3D98">
        <w:rPr>
          <w:rFonts w:ascii="Times New Roman" w:hAnsi="Times New Roman" w:cs="Times New Roman"/>
          <w:sz w:val="24"/>
          <w:szCs w:val="24"/>
          <w:lang w:val="sr-Cyrl-RS"/>
        </w:rPr>
        <w:t xml:space="preserve"> Други део зимског распуста продужен је недељу дана због епидемије грипа.</w:t>
      </w:r>
    </w:p>
    <w:p w14:paraId="7AAD6D84" w14:textId="2C76D9D7" w:rsidR="00127DF0" w:rsidRPr="000B3D98" w:rsidRDefault="00127DF0" w:rsidP="004752D7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Дан </w:t>
      </w:r>
      <w:r w:rsidRPr="00127DF0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15.2.2020.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године обележава се као нерадни дан због Сретења – Дана државности, 14.2.1835. године.</w:t>
      </w:r>
    </w:p>
    <w:p w14:paraId="4B104FD3" w14:textId="44921FCB" w:rsidR="00403978" w:rsidRPr="000B3D98" w:rsidRDefault="000B3D98" w:rsidP="00403978">
      <w:pPr>
        <w:jc w:val="both"/>
        <w:rPr>
          <w:rFonts w:ascii="Times New Roman" w:hAnsi="Times New Roman" w:cs="Times New Roman"/>
          <w:sz w:val="24"/>
          <w:szCs w:val="24"/>
        </w:rPr>
      </w:pPr>
      <w:r w:rsidRPr="000B3D98">
        <w:rPr>
          <w:rFonts w:ascii="Times New Roman" w:hAnsi="Times New Roman" w:cs="Times New Roman"/>
          <w:b/>
          <w:sz w:val="24"/>
          <w:szCs w:val="24"/>
          <w:lang w:val="sr-Cyrl-RS"/>
        </w:rPr>
        <w:t>24</w:t>
      </w:r>
      <w:r w:rsidR="00403978" w:rsidRPr="000B3D98">
        <w:rPr>
          <w:rFonts w:ascii="Times New Roman" w:hAnsi="Times New Roman" w:cs="Times New Roman"/>
          <w:b/>
          <w:sz w:val="24"/>
          <w:szCs w:val="24"/>
        </w:rPr>
        <w:t>.2.20</w:t>
      </w:r>
      <w:r w:rsidRPr="000B3D98">
        <w:rPr>
          <w:rFonts w:ascii="Times New Roman" w:hAnsi="Times New Roman" w:cs="Times New Roman"/>
          <w:b/>
          <w:sz w:val="24"/>
          <w:szCs w:val="24"/>
          <w:lang w:val="sr-Cyrl-RS"/>
        </w:rPr>
        <w:t>20</w:t>
      </w:r>
      <w:r w:rsidR="00403978" w:rsidRPr="000B3D98">
        <w:rPr>
          <w:rFonts w:ascii="Times New Roman" w:hAnsi="Times New Roman" w:cs="Times New Roman"/>
          <w:b/>
          <w:sz w:val="24"/>
          <w:szCs w:val="24"/>
        </w:rPr>
        <w:t>.</w:t>
      </w:r>
      <w:r w:rsidR="00403978" w:rsidRPr="000B3D98">
        <w:rPr>
          <w:rFonts w:ascii="Times New Roman" w:hAnsi="Times New Roman" w:cs="Times New Roman"/>
          <w:sz w:val="24"/>
          <w:szCs w:val="24"/>
        </w:rPr>
        <w:t xml:space="preserve"> године почело је друго полугодиште </w:t>
      </w:r>
      <w:r w:rsidRPr="000B3D98">
        <w:rPr>
          <w:rFonts w:ascii="Times New Roman" w:hAnsi="Times New Roman" w:cs="Times New Roman"/>
          <w:sz w:val="24"/>
          <w:szCs w:val="24"/>
          <w:lang w:val="sr-Cyrl-RS"/>
        </w:rPr>
        <w:t xml:space="preserve">школске </w:t>
      </w:r>
      <w:r w:rsidR="00403978" w:rsidRPr="000B3D98">
        <w:rPr>
          <w:rFonts w:ascii="Times New Roman" w:hAnsi="Times New Roman" w:cs="Times New Roman"/>
          <w:bCs/>
          <w:sz w:val="24"/>
          <w:szCs w:val="24"/>
        </w:rPr>
        <w:t>201</w:t>
      </w:r>
      <w:r w:rsidRPr="000B3D98">
        <w:rPr>
          <w:rFonts w:ascii="Times New Roman" w:hAnsi="Times New Roman" w:cs="Times New Roman"/>
          <w:bCs/>
          <w:sz w:val="24"/>
          <w:szCs w:val="24"/>
          <w:lang w:val="sr-Cyrl-RS"/>
        </w:rPr>
        <w:t>9</w:t>
      </w:r>
      <w:r w:rsidR="00403978" w:rsidRPr="000B3D98">
        <w:rPr>
          <w:rFonts w:ascii="Times New Roman" w:hAnsi="Times New Roman" w:cs="Times New Roman"/>
          <w:bCs/>
          <w:sz w:val="24"/>
          <w:szCs w:val="24"/>
        </w:rPr>
        <w:t>/20</w:t>
      </w:r>
      <w:r w:rsidRPr="000B3D98">
        <w:rPr>
          <w:rFonts w:ascii="Times New Roman" w:hAnsi="Times New Roman" w:cs="Times New Roman"/>
          <w:bCs/>
          <w:sz w:val="24"/>
          <w:szCs w:val="24"/>
          <w:lang w:val="sr-Cyrl-RS"/>
        </w:rPr>
        <w:t>20</w:t>
      </w:r>
      <w:r w:rsidR="00403978" w:rsidRPr="000B3D98">
        <w:rPr>
          <w:rFonts w:ascii="Times New Roman" w:hAnsi="Times New Roman" w:cs="Times New Roman"/>
          <w:bCs/>
          <w:sz w:val="24"/>
          <w:szCs w:val="24"/>
        </w:rPr>
        <w:t>. године.</w:t>
      </w:r>
    </w:p>
    <w:p w14:paraId="70E6CB81" w14:textId="15EA915D" w:rsidR="003200DE" w:rsidRPr="006A377B" w:rsidRDefault="003200DE" w:rsidP="004752D7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3200DE">
        <w:rPr>
          <w:rFonts w:ascii="Times New Roman" w:hAnsi="Times New Roman" w:cs="Times New Roman"/>
          <w:sz w:val="24"/>
          <w:szCs w:val="24"/>
          <w:lang w:val="sr-Cyrl-RS"/>
        </w:rPr>
        <w:t xml:space="preserve">Дана </w:t>
      </w:r>
      <w:r w:rsidRPr="002C7C4F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21.2.2020.</w:t>
      </w:r>
      <w:r w:rsidRPr="003200DE">
        <w:rPr>
          <w:rFonts w:ascii="Times New Roman" w:hAnsi="Times New Roman" w:cs="Times New Roman"/>
          <w:sz w:val="24"/>
          <w:szCs w:val="24"/>
          <w:lang w:val="sr-Cyrl-RS"/>
        </w:rPr>
        <w:t xml:space="preserve"> године</w:t>
      </w:r>
      <w:r w:rsidR="006A377B">
        <w:rPr>
          <w:rFonts w:ascii="Times New Roman" w:hAnsi="Times New Roman" w:cs="Times New Roman"/>
          <w:sz w:val="24"/>
          <w:szCs w:val="24"/>
          <w:lang w:val="sr-Cyrl-RS"/>
        </w:rPr>
        <w:t xml:space="preserve"> наставница Марија Танасић Станишић учествовала је на семинару </w:t>
      </w:r>
      <w:r w:rsidR="006A377B" w:rsidRPr="006A377B">
        <w:rPr>
          <w:rFonts w:ascii="Times New Roman" w:hAnsi="Times New Roman" w:cs="Times New Roman"/>
          <w:i/>
          <w:iCs/>
          <w:sz w:val="24"/>
          <w:szCs w:val="24"/>
        </w:rPr>
        <w:t>Интеракцијом до пројектне наставе у алгебри</w:t>
      </w:r>
      <w:r w:rsidR="006A377B">
        <w:rPr>
          <w:rFonts w:ascii="Times New Roman" w:hAnsi="Times New Roman" w:cs="Times New Roman"/>
          <w:sz w:val="24"/>
          <w:szCs w:val="24"/>
          <w:lang w:val="sr-Cyrl-RS"/>
        </w:rPr>
        <w:t xml:space="preserve"> који је одржан у Шапцу.</w:t>
      </w:r>
    </w:p>
    <w:p w14:paraId="2CE7A3EE" w14:textId="1162EF2C" w:rsidR="005D631C" w:rsidRDefault="00D848AA" w:rsidP="005D631C">
      <w:pPr>
        <w:pStyle w:val="NormalWeb"/>
        <w:rPr>
          <w:lang w:val="sr-Cyrl-RS"/>
        </w:rPr>
      </w:pPr>
      <w:r>
        <w:rPr>
          <w:lang w:val="sr-Cyrl-RS"/>
        </w:rPr>
        <w:t xml:space="preserve">Дана </w:t>
      </w:r>
      <w:r>
        <w:rPr>
          <w:b/>
          <w:bCs/>
          <w:lang w:val="sr-Cyrl-RS"/>
        </w:rPr>
        <w:t>28</w:t>
      </w:r>
      <w:r w:rsidRPr="004952B0">
        <w:rPr>
          <w:b/>
          <w:bCs/>
          <w:lang w:val="sr-Cyrl-RS"/>
        </w:rPr>
        <w:t>.</w:t>
      </w:r>
      <w:r>
        <w:rPr>
          <w:b/>
          <w:bCs/>
          <w:lang w:val="sr-Cyrl-RS"/>
        </w:rPr>
        <w:t>2</w:t>
      </w:r>
      <w:r w:rsidRPr="004952B0">
        <w:rPr>
          <w:b/>
          <w:bCs/>
          <w:lang w:val="sr-Cyrl-RS"/>
        </w:rPr>
        <w:t>.20</w:t>
      </w:r>
      <w:r>
        <w:rPr>
          <w:b/>
          <w:bCs/>
          <w:lang w:val="sr-Cyrl-RS"/>
        </w:rPr>
        <w:t>20</w:t>
      </w:r>
      <w:r w:rsidRPr="004952B0">
        <w:rPr>
          <w:b/>
          <w:bCs/>
          <w:lang w:val="sr-Cyrl-RS"/>
        </w:rPr>
        <w:t>.</w:t>
      </w:r>
      <w:r>
        <w:rPr>
          <w:lang w:val="sr-Cyrl-RS"/>
        </w:rPr>
        <w:t xml:space="preserve"> године одржана </w:t>
      </w:r>
      <w:r w:rsidR="001D40F5">
        <w:rPr>
          <w:lang w:val="sr-Cyrl-RS"/>
        </w:rPr>
        <w:t xml:space="preserve">је </w:t>
      </w:r>
      <w:r>
        <w:rPr>
          <w:lang w:val="sr-Cyrl-RS"/>
        </w:rPr>
        <w:t>седница Наставничког већа.</w:t>
      </w:r>
    </w:p>
    <w:p w14:paraId="0E8DBFEE" w14:textId="6422EEC0" w:rsidR="007C2F8E" w:rsidRPr="005D631C" w:rsidRDefault="00B426A0" w:rsidP="005D631C">
      <w:pPr>
        <w:pStyle w:val="NormalWeb"/>
        <w:rPr>
          <w:lang w:val="sr-Cyrl-RS"/>
        </w:rPr>
      </w:pPr>
      <w:r>
        <w:rPr>
          <w:rFonts w:eastAsia="Calibri"/>
          <w:noProof/>
          <w:lang w:val="en-US"/>
        </w:rPr>
        <w:drawing>
          <wp:anchor distT="0" distB="0" distL="114300" distR="114300" simplePos="0" relativeHeight="251676672" behindDoc="1" locked="0" layoutInCell="1" allowOverlap="1" wp14:anchorId="54166075" wp14:editId="6295E880">
            <wp:simplePos x="0" y="0"/>
            <wp:positionH relativeFrom="column">
              <wp:posOffset>3661410</wp:posOffset>
            </wp:positionH>
            <wp:positionV relativeFrom="paragraph">
              <wp:posOffset>135255</wp:posOffset>
            </wp:positionV>
            <wp:extent cx="2466975" cy="2933700"/>
            <wp:effectExtent l="0" t="0" r="0" b="0"/>
            <wp:wrapTight wrapText="bothSides">
              <wp:wrapPolygon edited="0">
                <wp:start x="8173" y="0"/>
                <wp:lineTo x="0" y="1122"/>
                <wp:lineTo x="0" y="1403"/>
                <wp:lineTo x="6171" y="2244"/>
                <wp:lineTo x="1334" y="3506"/>
                <wp:lineTo x="4837" y="4488"/>
                <wp:lineTo x="4837" y="5891"/>
                <wp:lineTo x="5838" y="6732"/>
                <wp:lineTo x="7339" y="6732"/>
                <wp:lineTo x="7005" y="8977"/>
                <wp:lineTo x="0" y="8977"/>
                <wp:lineTo x="0" y="12904"/>
                <wp:lineTo x="3336" y="13465"/>
                <wp:lineTo x="2335" y="15008"/>
                <wp:lineTo x="2502" y="15709"/>
                <wp:lineTo x="1835" y="16691"/>
                <wp:lineTo x="1835" y="16971"/>
                <wp:lineTo x="3169" y="17953"/>
                <wp:lineTo x="3169" y="19636"/>
                <wp:lineTo x="4670" y="20197"/>
                <wp:lineTo x="9007" y="20197"/>
                <wp:lineTo x="9007" y="21460"/>
                <wp:lineTo x="14511" y="21460"/>
                <wp:lineTo x="19348" y="21460"/>
                <wp:lineTo x="20849" y="21179"/>
                <wp:lineTo x="20182" y="20197"/>
                <wp:lineTo x="21517" y="19496"/>
                <wp:lineTo x="21517" y="17532"/>
                <wp:lineTo x="21183" y="17112"/>
                <wp:lineTo x="19348" y="15709"/>
                <wp:lineTo x="18681" y="13465"/>
                <wp:lineTo x="19849" y="13465"/>
                <wp:lineTo x="20516" y="12483"/>
                <wp:lineTo x="20182" y="11221"/>
                <wp:lineTo x="21183" y="8977"/>
                <wp:lineTo x="21517" y="8416"/>
                <wp:lineTo x="20683" y="7434"/>
                <wp:lineTo x="14344" y="6732"/>
                <wp:lineTo x="21517" y="5751"/>
                <wp:lineTo x="14845" y="4488"/>
                <wp:lineTo x="16680" y="4488"/>
                <wp:lineTo x="16346" y="2805"/>
                <wp:lineTo x="13677" y="2244"/>
                <wp:lineTo x="13844" y="1543"/>
                <wp:lineTo x="11676" y="281"/>
                <wp:lineTo x="9341" y="0"/>
                <wp:lineTo x="8173" y="0"/>
              </wp:wrapPolygon>
            </wp:wrapTight>
            <wp:docPr id="22" name="Picture 35" descr="2048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4877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F08CDE6" w14:textId="6670330D" w:rsidR="007C2F8E" w:rsidRDefault="00466719" w:rsidP="0011324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234BEE31">
          <v:shape id="_x0000_i1040" type="#_x0000_t136" style="width:134.4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АРТ"/>
          </v:shape>
        </w:pict>
      </w:r>
    </w:p>
    <w:p w14:paraId="3FCFD27C" w14:textId="77777777" w:rsidR="000963A7" w:rsidRDefault="000963A7" w:rsidP="008648F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CAC879" w14:textId="2A199C23" w:rsidR="00EE1A5E" w:rsidRPr="00EC6A9D" w:rsidRDefault="00EE1A5E" w:rsidP="008648FB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C6A9D">
        <w:rPr>
          <w:rFonts w:ascii="Times New Roman" w:hAnsi="Times New Roman" w:cs="Times New Roman"/>
          <w:sz w:val="24"/>
          <w:szCs w:val="24"/>
        </w:rPr>
        <w:t xml:space="preserve">Поводом </w:t>
      </w:r>
      <w:r w:rsidRPr="00EC6A9D">
        <w:rPr>
          <w:rFonts w:ascii="Times New Roman" w:hAnsi="Times New Roman" w:cs="Times New Roman"/>
          <w:b/>
          <w:sz w:val="24"/>
          <w:szCs w:val="24"/>
        </w:rPr>
        <w:t>8. марта</w:t>
      </w:r>
      <w:r w:rsidRPr="00EC6A9D">
        <w:rPr>
          <w:rFonts w:ascii="Times New Roman" w:hAnsi="Times New Roman" w:cs="Times New Roman"/>
          <w:sz w:val="24"/>
          <w:szCs w:val="24"/>
        </w:rPr>
        <w:t>, када се обележава Дан жена, учитељи издвојених одељења у Узвећу и Мачванском Метковићу у сарадњи са ученицима приредили су приредбе за све мајке.</w:t>
      </w:r>
      <w:r w:rsidR="00EC6A9D">
        <w:rPr>
          <w:rFonts w:ascii="Times New Roman" w:hAnsi="Times New Roman" w:cs="Times New Roman"/>
          <w:sz w:val="24"/>
          <w:szCs w:val="24"/>
          <w:lang w:val="sr-Cyrl-RS"/>
        </w:rPr>
        <w:t xml:space="preserve"> У матичној школи обележен је овај дан, такође, различитим пригодним активностима.</w:t>
      </w:r>
    </w:p>
    <w:p w14:paraId="49577908" w14:textId="77777777" w:rsidR="00434594" w:rsidRDefault="00F93E3B" w:rsidP="008648FB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93E3B">
        <w:rPr>
          <w:rFonts w:ascii="Times New Roman" w:hAnsi="Times New Roman" w:cs="Times New Roman"/>
          <w:sz w:val="24"/>
          <w:szCs w:val="24"/>
          <w:lang w:val="sr-Cyrl-RS"/>
        </w:rPr>
        <w:lastRenderedPageBreak/>
        <w:t xml:space="preserve">Дана </w:t>
      </w:r>
      <w:r w:rsidRPr="00296266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12.3.2020.</w:t>
      </w:r>
      <w:r w:rsidRPr="00F93E3B">
        <w:rPr>
          <w:rFonts w:ascii="Times New Roman" w:hAnsi="Times New Roman" w:cs="Times New Roman"/>
          <w:sz w:val="24"/>
          <w:szCs w:val="24"/>
          <w:lang w:val="sr-Cyrl-RS"/>
        </w:rPr>
        <w:t xml:space="preserve"> године</w:t>
      </w:r>
      <w:r w:rsidR="00296266">
        <w:rPr>
          <w:rFonts w:ascii="Times New Roman" w:hAnsi="Times New Roman" w:cs="Times New Roman"/>
          <w:sz w:val="24"/>
          <w:szCs w:val="24"/>
          <w:lang w:val="sr-Cyrl-RS"/>
        </w:rPr>
        <w:t xml:space="preserve"> у Издвојеном одељењу у Узвећу </w:t>
      </w:r>
      <w:r w:rsidR="00296266" w:rsidRPr="00296266">
        <w:rPr>
          <w:rFonts w:ascii="Times New Roman" w:hAnsi="Times New Roman" w:cs="Times New Roman"/>
          <w:sz w:val="24"/>
          <w:szCs w:val="24"/>
          <w:shd w:val="clear" w:color="auto" w:fill="FFFFFF"/>
        </w:rPr>
        <w:t>путујућа позоришна група глумаца из Ниша</w:t>
      </w:r>
      <w:r w:rsidR="00296266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</w:t>
      </w:r>
      <w:r w:rsidR="00296266" w:rsidRPr="00296266">
        <w:rPr>
          <w:rFonts w:ascii="Times New Roman" w:hAnsi="Times New Roman" w:cs="Times New Roman"/>
          <w:sz w:val="24"/>
          <w:szCs w:val="24"/>
          <w:shd w:val="clear" w:color="auto" w:fill="FFFFFF"/>
        </w:rPr>
        <w:t>одржала је пригодну представу</w:t>
      </w:r>
      <w:r w:rsidR="00296266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за ученике 4. разреда</w:t>
      </w:r>
      <w:r w:rsidR="00296266" w:rsidRPr="0029626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63BBAFA5" w14:textId="60DE2BCC" w:rsidR="00F93E3B" w:rsidRPr="00F93E3B" w:rsidRDefault="00434594" w:rsidP="008648FB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Дана </w:t>
      </w:r>
      <w:r w:rsidRPr="00127DF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sr-Cyrl-RS"/>
        </w:rPr>
        <w:t>15.3.2020.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године у Републици Србији проглашено је ванредно стање због пандемије изазване </w:t>
      </w:r>
      <w:r w:rsidR="00127DF0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Ковидом-19.</w:t>
      </w:r>
      <w:r w:rsidR="00296266">
        <w:rPr>
          <w:rFonts w:ascii="Arial" w:hAnsi="Arial" w:cs="Arial"/>
          <w:color w:val="081735"/>
          <w:shd w:val="clear" w:color="auto" w:fill="FFFFFF"/>
        </w:rPr>
        <w:t xml:space="preserve"> </w:t>
      </w:r>
    </w:p>
    <w:p w14:paraId="13302FB3" w14:textId="63CCA241" w:rsidR="000963A7" w:rsidRPr="00D11DDC" w:rsidRDefault="002F5480" w:rsidP="008648FB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D11DDC">
        <w:rPr>
          <w:rFonts w:ascii="Times New Roman" w:hAnsi="Times New Roman" w:cs="Times New Roman"/>
          <w:sz w:val="24"/>
          <w:szCs w:val="24"/>
        </w:rPr>
        <w:t xml:space="preserve">Дана </w:t>
      </w:r>
      <w:r w:rsidR="00403978" w:rsidRPr="00D11DDC">
        <w:rPr>
          <w:rFonts w:ascii="Times New Roman" w:hAnsi="Times New Roman" w:cs="Times New Roman"/>
          <w:b/>
          <w:sz w:val="24"/>
          <w:szCs w:val="24"/>
        </w:rPr>
        <w:t>16.3.20</w:t>
      </w:r>
      <w:r w:rsidR="005F016C">
        <w:rPr>
          <w:rFonts w:ascii="Times New Roman" w:hAnsi="Times New Roman" w:cs="Times New Roman"/>
          <w:b/>
          <w:sz w:val="24"/>
          <w:szCs w:val="24"/>
          <w:lang w:val="sr-Cyrl-RS"/>
        </w:rPr>
        <w:t>20</w:t>
      </w:r>
      <w:r w:rsidRPr="00D11DDC">
        <w:rPr>
          <w:rFonts w:ascii="Times New Roman" w:hAnsi="Times New Roman" w:cs="Times New Roman"/>
          <w:b/>
          <w:sz w:val="24"/>
          <w:szCs w:val="24"/>
        </w:rPr>
        <w:t>.</w:t>
      </w:r>
      <w:r w:rsidRPr="00D11DDC">
        <w:rPr>
          <w:rFonts w:ascii="Times New Roman" w:hAnsi="Times New Roman" w:cs="Times New Roman"/>
          <w:sz w:val="24"/>
          <w:szCs w:val="24"/>
        </w:rPr>
        <w:t xml:space="preserve"> </w:t>
      </w:r>
      <w:r w:rsidR="00D11DDC" w:rsidRPr="00D11DDC">
        <w:rPr>
          <w:rFonts w:ascii="Times New Roman" w:hAnsi="Times New Roman" w:cs="Times New Roman"/>
          <w:sz w:val="24"/>
          <w:szCs w:val="24"/>
          <w:lang w:val="sr-Cyrl-RS"/>
        </w:rPr>
        <w:t xml:space="preserve">почетак остваривања васпитно-образовног рада наставом на даљину. </w:t>
      </w:r>
    </w:p>
    <w:p w14:paraId="38DB91DE" w14:textId="11CA015F" w:rsidR="00E67693" w:rsidRDefault="00E67693" w:rsidP="000E6DD9">
      <w:pPr>
        <w:pStyle w:val="NormalWeb"/>
        <w:jc w:val="both"/>
        <w:rPr>
          <w:lang w:val="sr-Cyrl-RS"/>
        </w:rPr>
      </w:pPr>
      <w:r>
        <w:rPr>
          <w:lang w:val="sr-Cyrl-RS"/>
        </w:rPr>
        <w:t xml:space="preserve">Дана </w:t>
      </w:r>
      <w:r w:rsidRPr="004952B0">
        <w:rPr>
          <w:b/>
          <w:bCs/>
          <w:lang w:val="sr-Cyrl-RS"/>
        </w:rPr>
        <w:t>1</w:t>
      </w:r>
      <w:r>
        <w:rPr>
          <w:b/>
          <w:bCs/>
          <w:lang w:val="sr-Cyrl-RS"/>
        </w:rPr>
        <w:t>7</w:t>
      </w:r>
      <w:r w:rsidRPr="004952B0">
        <w:rPr>
          <w:b/>
          <w:bCs/>
          <w:lang w:val="sr-Cyrl-RS"/>
        </w:rPr>
        <w:t>.</w:t>
      </w:r>
      <w:r>
        <w:rPr>
          <w:b/>
          <w:bCs/>
          <w:lang w:val="sr-Cyrl-RS"/>
        </w:rPr>
        <w:t>3</w:t>
      </w:r>
      <w:r w:rsidRPr="004952B0">
        <w:rPr>
          <w:b/>
          <w:bCs/>
          <w:lang w:val="sr-Cyrl-RS"/>
        </w:rPr>
        <w:t>.20</w:t>
      </w:r>
      <w:r>
        <w:rPr>
          <w:b/>
          <w:bCs/>
          <w:lang w:val="sr-Cyrl-RS"/>
        </w:rPr>
        <w:t>20</w:t>
      </w:r>
      <w:r w:rsidRPr="004952B0">
        <w:rPr>
          <w:b/>
          <w:bCs/>
          <w:lang w:val="sr-Cyrl-RS"/>
        </w:rPr>
        <w:t>.</w:t>
      </w:r>
      <w:r>
        <w:rPr>
          <w:lang w:val="sr-Cyrl-RS"/>
        </w:rPr>
        <w:t xml:space="preserve"> године одржана седница Наставничког већа.</w:t>
      </w:r>
      <w:r w:rsidR="000E6DD9">
        <w:rPr>
          <w:lang w:val="sr-Cyrl-RS"/>
        </w:rPr>
        <w:t xml:space="preserve"> Истог дана почиње емитовање часова на РТС-у</w:t>
      </w:r>
      <w:r w:rsidR="00127DF0">
        <w:rPr>
          <w:lang w:val="sr-Cyrl-RS"/>
        </w:rPr>
        <w:t xml:space="preserve"> и обележава се Дан сећања на Погром на Косову и Метохији </w:t>
      </w:r>
      <w:r w:rsidR="00637C27">
        <w:rPr>
          <w:lang w:val="sr-Cyrl-RS"/>
        </w:rPr>
        <w:t xml:space="preserve">који се десио </w:t>
      </w:r>
      <w:r w:rsidR="00127DF0">
        <w:rPr>
          <w:lang w:val="sr-Cyrl-RS"/>
        </w:rPr>
        <w:t>2004. године.</w:t>
      </w:r>
    </w:p>
    <w:p w14:paraId="6E180B86" w14:textId="1B29D20C" w:rsidR="00875907" w:rsidRDefault="00875907" w:rsidP="000E6DD9">
      <w:pPr>
        <w:pStyle w:val="NormalWeb"/>
        <w:jc w:val="both"/>
        <w:rPr>
          <w:lang w:val="sr-Cyrl-RS"/>
        </w:rPr>
      </w:pPr>
      <w:r>
        <w:rPr>
          <w:lang w:val="sr-Cyrl-RS"/>
        </w:rPr>
        <w:t xml:space="preserve">Дана </w:t>
      </w:r>
      <w:r w:rsidRPr="00875907">
        <w:rPr>
          <w:b/>
          <w:bCs/>
          <w:lang w:val="sr-Cyrl-RS"/>
        </w:rPr>
        <w:t>24.3.2020.</w:t>
      </w:r>
      <w:r>
        <w:rPr>
          <w:lang w:val="sr-Cyrl-RS"/>
        </w:rPr>
        <w:t xml:space="preserve"> године обележен је Дан сећања на страдале у НАТО бомбардовању 1999. године.</w:t>
      </w:r>
    </w:p>
    <w:p w14:paraId="4B8524A1" w14:textId="6510C5FD" w:rsidR="0011231C" w:rsidRDefault="003536FF" w:rsidP="000E6DD9">
      <w:pPr>
        <w:pStyle w:val="NormalWeb"/>
        <w:jc w:val="both"/>
        <w:rPr>
          <w:lang w:val="sr-Cyrl-RS"/>
        </w:rPr>
      </w:pPr>
      <w:r>
        <w:rPr>
          <w:lang w:val="sr-Cyrl-RS"/>
        </w:rPr>
        <w:t xml:space="preserve">Дана </w:t>
      </w:r>
      <w:r w:rsidRPr="003536FF">
        <w:rPr>
          <w:b/>
          <w:bCs/>
          <w:lang w:val="sr-Cyrl-RS"/>
        </w:rPr>
        <w:t>26.3.2020.</w:t>
      </w:r>
      <w:r>
        <w:rPr>
          <w:lang w:val="sr-Cyrl-RS"/>
        </w:rPr>
        <w:t xml:space="preserve"> године десиле су се измене школског календара у вези са актуелном епидемиолошком ситуацијом.</w:t>
      </w:r>
    </w:p>
    <w:p w14:paraId="52B1C732" w14:textId="3B2EE86A" w:rsidR="00EC6A9D" w:rsidRPr="007F2842" w:rsidRDefault="0011231C" w:rsidP="007F2842">
      <w:pPr>
        <w:pStyle w:val="NormalWeb"/>
        <w:jc w:val="both"/>
        <w:rPr>
          <w:lang w:val="sr-Cyrl-RS"/>
        </w:rPr>
      </w:pPr>
      <w:r w:rsidRPr="00875907">
        <w:rPr>
          <w:b/>
          <w:bCs/>
          <w:lang w:val="sr-Cyrl-RS"/>
        </w:rPr>
        <w:t>7,</w:t>
      </w:r>
      <w:r w:rsidRPr="0011231C">
        <w:rPr>
          <w:b/>
          <w:bCs/>
          <w:lang w:val="sr-Cyrl-RS"/>
        </w:rPr>
        <w:t xml:space="preserve"> 14, 21. и 28.3.2020. године</w:t>
      </w:r>
      <w:r>
        <w:rPr>
          <w:lang w:val="sr-Cyrl-RS"/>
        </w:rPr>
        <w:t xml:space="preserve"> –</w:t>
      </w:r>
      <w:r w:rsidR="00EF56E6">
        <w:rPr>
          <w:lang w:val="sr-Cyrl-RS"/>
        </w:rPr>
        <w:t xml:space="preserve"> </w:t>
      </w:r>
      <w:r>
        <w:rPr>
          <w:lang w:val="sr-Cyrl-RS"/>
        </w:rPr>
        <w:t>радне суботе као надокнада наставних дана изгубљених због продужетка зимског распуста.</w:t>
      </w:r>
    </w:p>
    <w:p w14:paraId="0A550260" w14:textId="11971150" w:rsidR="005D631C" w:rsidRDefault="005D631C" w:rsidP="00B619DF">
      <w:pPr>
        <w:rPr>
          <w:rFonts w:ascii="Times New Roman" w:hAnsi="Times New Roman" w:cs="Times New Roman"/>
          <w:b/>
          <w:sz w:val="24"/>
          <w:szCs w:val="24"/>
        </w:rPr>
      </w:pPr>
    </w:p>
    <w:p w14:paraId="6B7FE5A1" w14:textId="24993AD7" w:rsidR="00EF56E6" w:rsidRDefault="00EF56E6" w:rsidP="00B619DF">
      <w:pPr>
        <w:rPr>
          <w:rFonts w:ascii="Times New Roman" w:hAnsi="Times New Roman" w:cs="Times New Roman"/>
          <w:b/>
          <w:sz w:val="24"/>
          <w:szCs w:val="24"/>
        </w:rPr>
      </w:pPr>
    </w:p>
    <w:p w14:paraId="25730C92" w14:textId="49B5F4EF" w:rsidR="00EF56E6" w:rsidRDefault="00EF56E6" w:rsidP="00B619DF">
      <w:pPr>
        <w:rPr>
          <w:rFonts w:ascii="Times New Roman" w:hAnsi="Times New Roman" w:cs="Times New Roman"/>
          <w:b/>
          <w:sz w:val="24"/>
          <w:szCs w:val="24"/>
        </w:rPr>
      </w:pPr>
    </w:p>
    <w:p w14:paraId="648261FE" w14:textId="78F6400F" w:rsidR="00EF56E6" w:rsidRDefault="00EF56E6" w:rsidP="00B619DF">
      <w:pPr>
        <w:rPr>
          <w:rFonts w:ascii="Times New Roman" w:hAnsi="Times New Roman" w:cs="Times New Roman"/>
          <w:b/>
          <w:sz w:val="24"/>
          <w:szCs w:val="24"/>
        </w:rPr>
      </w:pPr>
    </w:p>
    <w:p w14:paraId="1A048A25" w14:textId="3B34694F" w:rsidR="00EF56E6" w:rsidRDefault="00EF56E6" w:rsidP="00B619DF">
      <w:pPr>
        <w:rPr>
          <w:rFonts w:ascii="Times New Roman" w:hAnsi="Times New Roman" w:cs="Times New Roman"/>
          <w:b/>
          <w:sz w:val="24"/>
          <w:szCs w:val="24"/>
        </w:rPr>
      </w:pPr>
    </w:p>
    <w:p w14:paraId="64B8DA8E" w14:textId="22A57824" w:rsidR="00EF56E6" w:rsidRDefault="00EF56E6" w:rsidP="00B619DF">
      <w:pPr>
        <w:rPr>
          <w:rFonts w:ascii="Times New Roman" w:hAnsi="Times New Roman" w:cs="Times New Roman"/>
          <w:b/>
          <w:sz w:val="24"/>
          <w:szCs w:val="24"/>
        </w:rPr>
      </w:pPr>
    </w:p>
    <w:p w14:paraId="40FECEE6" w14:textId="0A5434E2" w:rsidR="00EF56E6" w:rsidRDefault="00EF56E6" w:rsidP="00B619DF">
      <w:pPr>
        <w:rPr>
          <w:rFonts w:ascii="Times New Roman" w:hAnsi="Times New Roman" w:cs="Times New Roman"/>
          <w:b/>
          <w:sz w:val="24"/>
          <w:szCs w:val="24"/>
        </w:rPr>
      </w:pPr>
    </w:p>
    <w:p w14:paraId="5B7D8815" w14:textId="79DA807E" w:rsidR="00EF56E6" w:rsidRDefault="00EF56E6" w:rsidP="00B619DF">
      <w:pPr>
        <w:rPr>
          <w:rFonts w:ascii="Times New Roman" w:hAnsi="Times New Roman" w:cs="Times New Roman"/>
          <w:b/>
          <w:sz w:val="24"/>
          <w:szCs w:val="24"/>
        </w:rPr>
      </w:pPr>
    </w:p>
    <w:p w14:paraId="4E804D12" w14:textId="2B198993" w:rsidR="00EF56E6" w:rsidRDefault="00EF56E6" w:rsidP="00B619DF">
      <w:pPr>
        <w:rPr>
          <w:rFonts w:ascii="Times New Roman" w:hAnsi="Times New Roman" w:cs="Times New Roman"/>
          <w:b/>
          <w:sz w:val="24"/>
          <w:szCs w:val="24"/>
        </w:rPr>
      </w:pPr>
    </w:p>
    <w:p w14:paraId="0DBFA4AC" w14:textId="77777777" w:rsidR="00EF56E6" w:rsidRPr="004D5CAA" w:rsidRDefault="00EF56E6" w:rsidP="00B619DF">
      <w:pPr>
        <w:rPr>
          <w:rFonts w:ascii="Times New Roman" w:hAnsi="Times New Roman" w:cs="Times New Roman"/>
          <w:b/>
          <w:sz w:val="24"/>
          <w:szCs w:val="24"/>
        </w:rPr>
      </w:pPr>
    </w:p>
    <w:p w14:paraId="131944A7" w14:textId="77777777" w:rsidR="00A16AE3" w:rsidRDefault="00466719" w:rsidP="00A16A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49CF32B3">
          <v:shape id="_x0000_i1041" type="#_x0000_t172" style="width:170.4pt;height:101.4pt" adj="6924" fillcolor="#60c" strokecolor="#c9f">
            <v:fill color2="#c0c" focus="100%" type="gradient"/>
            <v:shadow color="#99f" opacity="52429f" offset="3pt,3pt"/>
            <o:extrusion v:ext="view" on="t" viewpoint="-34.72222mm,34.72222mm" viewpointorigin="-.5,.5" skewangle="45" lightposition="-50000" lightposition2="50000"/>
            <v:textpath style="font-family:&quot;Impact&quot;;v-text-kern:t" trim="t" fitpath="t" string="АПРИЛ"/>
          </v:shape>
        </w:pict>
      </w:r>
    </w:p>
    <w:p w14:paraId="335D2DE2" w14:textId="77777777" w:rsidR="00875907" w:rsidRPr="00875907" w:rsidRDefault="00875907" w:rsidP="008759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87590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Дана </w:t>
      </w:r>
      <w:r w:rsidRPr="00875907">
        <w:rPr>
          <w:rFonts w:ascii="Times New Roman" w:eastAsia="Times New Roman" w:hAnsi="Times New Roman" w:cs="Times New Roman"/>
          <w:b/>
          <w:bCs/>
          <w:sz w:val="24"/>
          <w:szCs w:val="24"/>
          <w:lang w:val="sr-Cyrl-RS"/>
        </w:rPr>
        <w:t>6.4.2020.</w:t>
      </w:r>
      <w:r w:rsidRPr="0087590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године обележен је Дан сећања на почетак Другог светског рата у Југославији који се одиграо 1941. године. </w:t>
      </w:r>
    </w:p>
    <w:p w14:paraId="17427270" w14:textId="77777777" w:rsidR="00875907" w:rsidRDefault="00875907" w:rsidP="00CF1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6D2D48B7" w14:textId="18B5F346" w:rsidR="00CF1F6F" w:rsidRDefault="00CF1F6F" w:rsidP="00EF56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CF1F6F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Дана </w:t>
      </w:r>
      <w:r w:rsidRPr="00CF1F6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9.4.2020.</w:t>
      </w:r>
      <w:r w:rsidRPr="00CF1F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F1F6F">
        <w:rPr>
          <w:rFonts w:ascii="Times New Roman" w:eastAsia="Times New Roman" w:hAnsi="Times New Roman" w:cs="Times New Roman"/>
          <w:sz w:val="24"/>
          <w:szCs w:val="24"/>
          <w:lang w:val="en-US"/>
        </w:rPr>
        <w:t>године</w:t>
      </w:r>
      <w:proofErr w:type="spellEnd"/>
      <w:r w:rsidRPr="00CF1F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F1F6F">
        <w:rPr>
          <w:rFonts w:ascii="Times New Roman" w:eastAsia="Times New Roman" w:hAnsi="Times New Roman" w:cs="Times New Roman"/>
          <w:sz w:val="24"/>
          <w:szCs w:val="24"/>
          <w:lang w:val="en-US"/>
        </w:rPr>
        <w:t>због</w:t>
      </w:r>
      <w:proofErr w:type="spellEnd"/>
      <w:r w:rsidRPr="00CF1F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F1F6F">
        <w:rPr>
          <w:rFonts w:ascii="Times New Roman" w:eastAsia="Times New Roman" w:hAnsi="Times New Roman" w:cs="Times New Roman"/>
          <w:sz w:val="24"/>
          <w:szCs w:val="24"/>
          <w:lang w:val="en-US"/>
        </w:rPr>
        <w:t>навршених</w:t>
      </w:r>
      <w:proofErr w:type="spellEnd"/>
      <w:r w:rsidRPr="00CF1F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65 </w:t>
      </w:r>
      <w:proofErr w:type="spellStart"/>
      <w:r w:rsidRPr="00CF1F6F">
        <w:rPr>
          <w:rFonts w:ascii="Times New Roman" w:eastAsia="Times New Roman" w:hAnsi="Times New Roman" w:cs="Times New Roman"/>
          <w:sz w:val="24"/>
          <w:szCs w:val="24"/>
          <w:lang w:val="en-US"/>
        </w:rPr>
        <w:t>година</w:t>
      </w:r>
      <w:proofErr w:type="spellEnd"/>
      <w:r w:rsidRPr="00CF1F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F1F6F">
        <w:rPr>
          <w:rFonts w:ascii="Times New Roman" w:eastAsia="Times New Roman" w:hAnsi="Times New Roman" w:cs="Times New Roman"/>
          <w:sz w:val="24"/>
          <w:szCs w:val="24"/>
          <w:lang w:val="en-US"/>
        </w:rPr>
        <w:t>живота</w:t>
      </w:r>
      <w:proofErr w:type="spellEnd"/>
      <w:r w:rsidRPr="00CF1F6F">
        <w:rPr>
          <w:rFonts w:ascii="Times New Roman" w:eastAsia="Times New Roman" w:hAnsi="Times New Roman" w:cs="Times New Roman"/>
          <w:sz w:val="24"/>
          <w:szCs w:val="24"/>
          <w:lang w:val="sr-Cyrl-RS"/>
        </w:rPr>
        <w:t>, наставник географије Миленко Бродић отишао је у пензију.</w:t>
      </w:r>
    </w:p>
    <w:p w14:paraId="1294D81B" w14:textId="73334824" w:rsidR="00875907" w:rsidRDefault="00875907" w:rsidP="00CF1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11638019" w14:textId="44CC8809" w:rsidR="00875907" w:rsidRDefault="00875907" w:rsidP="008759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Дана </w:t>
      </w:r>
      <w:r w:rsidRPr="00875907">
        <w:rPr>
          <w:rFonts w:ascii="Times New Roman" w:eastAsia="Times New Roman" w:hAnsi="Times New Roman" w:cs="Times New Roman"/>
          <w:b/>
          <w:bCs/>
          <w:sz w:val="24"/>
          <w:szCs w:val="24"/>
          <w:lang w:val="sr-Cyrl-RS"/>
        </w:rPr>
        <w:t>12.4.2020.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године обележена је годишњица од пробоја Сремског фронта који се одиграо 1945. године.</w:t>
      </w:r>
    </w:p>
    <w:p w14:paraId="533F9C94" w14:textId="77777777" w:rsidR="00653EC8" w:rsidRPr="00CF1F6F" w:rsidRDefault="00653EC8" w:rsidP="00CF1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18755FC0" w14:textId="278B0833" w:rsidR="00875907" w:rsidRDefault="00403978" w:rsidP="00403978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53E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Од </w:t>
      </w:r>
      <w:r w:rsidR="00653EC8" w:rsidRPr="00653EC8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RS"/>
        </w:rPr>
        <w:t>17</w:t>
      </w:r>
      <w:r w:rsidRPr="00653E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653EC8" w:rsidRPr="00653EC8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RS"/>
        </w:rPr>
        <w:t>априла</w:t>
      </w:r>
      <w:r w:rsidRPr="00653E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до </w:t>
      </w:r>
      <w:r w:rsidR="00653EC8" w:rsidRPr="00653EC8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RS"/>
        </w:rPr>
        <w:t>21</w:t>
      </w:r>
      <w:r w:rsidRPr="00653E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априла 20</w:t>
      </w:r>
      <w:r w:rsidR="00653EC8" w:rsidRPr="00653EC8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RS"/>
        </w:rPr>
        <w:t>20</w:t>
      </w:r>
      <w:r w:rsidRPr="00653E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653EC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године обележени су </w:t>
      </w:r>
      <w:r w:rsidR="00653EC8" w:rsidRPr="00653EC8">
        <w:rPr>
          <w:rFonts w:ascii="Times New Roman" w:hAnsi="Times New Roman" w:cs="Times New Roman"/>
          <w:bCs/>
          <w:color w:val="000000" w:themeColor="text1"/>
          <w:sz w:val="24"/>
          <w:szCs w:val="24"/>
          <w:lang w:val="sr-Cyrl-RS"/>
        </w:rPr>
        <w:t>У</w:t>
      </w:r>
      <w:r w:rsidRPr="00653EC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скршњи празници као нерадни дани.</w:t>
      </w:r>
    </w:p>
    <w:p w14:paraId="1BC664F2" w14:textId="77777777" w:rsidR="002712CF" w:rsidRDefault="002712CF" w:rsidP="00403978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14AB4A7F" w14:textId="43A6F053" w:rsidR="00B77D87" w:rsidRPr="00A03ED4" w:rsidRDefault="00B619DF" w:rsidP="002854DF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03ED4">
        <w:rPr>
          <w:rFonts w:ascii="Times New Roman" w:hAnsi="Times New Roman" w:cs="Times New Roman"/>
          <w:sz w:val="24"/>
          <w:szCs w:val="24"/>
        </w:rPr>
        <w:t>Дана</w:t>
      </w:r>
      <w:r w:rsidRPr="00A03E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4CA0" w:rsidRPr="00A03ED4">
        <w:rPr>
          <w:rFonts w:ascii="Times New Roman" w:hAnsi="Times New Roman" w:cs="Times New Roman"/>
          <w:b/>
          <w:sz w:val="24"/>
          <w:szCs w:val="24"/>
        </w:rPr>
        <w:t>16.4.20</w:t>
      </w:r>
      <w:r w:rsidR="00A03ED4">
        <w:rPr>
          <w:rFonts w:ascii="Times New Roman" w:hAnsi="Times New Roman" w:cs="Times New Roman"/>
          <w:b/>
          <w:sz w:val="24"/>
          <w:szCs w:val="24"/>
          <w:lang w:val="sr-Cyrl-RS"/>
        </w:rPr>
        <w:t>20</w:t>
      </w:r>
      <w:r w:rsidR="00F54CA0" w:rsidRPr="00A03ED4">
        <w:rPr>
          <w:rFonts w:ascii="Times New Roman" w:hAnsi="Times New Roman" w:cs="Times New Roman"/>
          <w:sz w:val="24"/>
          <w:szCs w:val="24"/>
        </w:rPr>
        <w:t>.</w:t>
      </w:r>
      <w:r w:rsidR="002854DF" w:rsidRPr="00A03ED4">
        <w:rPr>
          <w:rFonts w:ascii="Times New Roman" w:hAnsi="Times New Roman" w:cs="Times New Roman"/>
          <w:sz w:val="24"/>
          <w:szCs w:val="24"/>
        </w:rPr>
        <w:t xml:space="preserve"> </w:t>
      </w:r>
      <w:r w:rsidR="00F54CA0" w:rsidRPr="00A03ED4">
        <w:rPr>
          <w:rFonts w:ascii="Times New Roman" w:hAnsi="Times New Roman" w:cs="Times New Roman"/>
          <w:b/>
          <w:sz w:val="24"/>
          <w:szCs w:val="24"/>
        </w:rPr>
        <w:t>године</w:t>
      </w:r>
      <w:r w:rsidR="00F54CA0" w:rsidRPr="00A03ED4">
        <w:rPr>
          <w:rFonts w:ascii="Times New Roman" w:hAnsi="Times New Roman" w:cs="Times New Roman"/>
          <w:sz w:val="24"/>
          <w:szCs w:val="24"/>
        </w:rPr>
        <w:t xml:space="preserve"> обележен је Дан школе</w:t>
      </w:r>
      <w:r w:rsidR="00A03ED4">
        <w:rPr>
          <w:rFonts w:ascii="Times New Roman" w:hAnsi="Times New Roman" w:cs="Times New Roman"/>
          <w:sz w:val="24"/>
          <w:szCs w:val="24"/>
          <w:lang w:val="sr-Cyrl-RS"/>
        </w:rPr>
        <w:t xml:space="preserve"> постављањем пригодног материјала на сајт школе</w:t>
      </w:r>
      <w:r w:rsidR="00F54CA0" w:rsidRPr="00A03ED4">
        <w:rPr>
          <w:rFonts w:ascii="Times New Roman" w:hAnsi="Times New Roman" w:cs="Times New Roman"/>
          <w:sz w:val="24"/>
          <w:szCs w:val="24"/>
        </w:rPr>
        <w:t>.</w:t>
      </w:r>
      <w:r w:rsidRPr="00CF1F6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03ED4" w:rsidRPr="00A03ED4">
        <w:rPr>
          <w:rFonts w:ascii="Times New Roman" w:hAnsi="Times New Roman" w:cs="Times New Roman"/>
          <w:sz w:val="24"/>
          <w:szCs w:val="24"/>
          <w:lang w:val="sr-Cyrl-RS"/>
        </w:rPr>
        <w:t>Обзиром на актуелну епидемиолошку ситуацију прослава која се практиковала у претходним школским годинама, изостала је.</w:t>
      </w:r>
    </w:p>
    <w:p w14:paraId="52624166" w14:textId="69D6B795" w:rsidR="00DA0540" w:rsidRPr="004952B0" w:rsidRDefault="00DA0540" w:rsidP="00DA0540">
      <w:pPr>
        <w:pStyle w:val="NormalWeb"/>
        <w:rPr>
          <w:lang w:val="sr-Cyrl-RS"/>
        </w:rPr>
      </w:pPr>
      <w:r>
        <w:rPr>
          <w:lang w:val="sr-Cyrl-RS"/>
        </w:rPr>
        <w:t xml:space="preserve">Дана </w:t>
      </w:r>
      <w:r w:rsidRPr="004952B0">
        <w:rPr>
          <w:b/>
          <w:bCs/>
          <w:lang w:val="sr-Cyrl-RS"/>
        </w:rPr>
        <w:t>2</w:t>
      </w:r>
      <w:r>
        <w:rPr>
          <w:b/>
          <w:bCs/>
          <w:lang w:val="sr-Cyrl-RS"/>
        </w:rPr>
        <w:t>1</w:t>
      </w:r>
      <w:r w:rsidRPr="004952B0">
        <w:rPr>
          <w:b/>
          <w:bCs/>
          <w:lang w:val="sr-Cyrl-RS"/>
        </w:rPr>
        <w:t>.</w:t>
      </w:r>
      <w:r>
        <w:rPr>
          <w:b/>
          <w:bCs/>
          <w:lang w:val="sr-Cyrl-RS"/>
        </w:rPr>
        <w:t>4</w:t>
      </w:r>
      <w:r w:rsidRPr="004952B0">
        <w:rPr>
          <w:b/>
          <w:bCs/>
          <w:lang w:val="sr-Cyrl-RS"/>
        </w:rPr>
        <w:t>.20</w:t>
      </w:r>
      <w:r>
        <w:rPr>
          <w:b/>
          <w:bCs/>
          <w:lang w:val="sr-Cyrl-RS"/>
        </w:rPr>
        <w:t>20</w:t>
      </w:r>
      <w:r w:rsidRPr="004952B0">
        <w:rPr>
          <w:b/>
          <w:bCs/>
          <w:lang w:val="sr-Cyrl-RS"/>
        </w:rPr>
        <w:t>.</w:t>
      </w:r>
      <w:r>
        <w:rPr>
          <w:lang w:val="sr-Cyrl-RS"/>
        </w:rPr>
        <w:t xml:space="preserve"> године одржана </w:t>
      </w:r>
      <w:r w:rsidR="002712CF">
        <w:rPr>
          <w:lang w:val="sr-Cyrl-RS"/>
        </w:rPr>
        <w:t xml:space="preserve">је </w:t>
      </w:r>
      <w:r>
        <w:rPr>
          <w:lang w:val="sr-Cyrl-RS"/>
        </w:rPr>
        <w:t>седница Наставничког већа. Седница је одржана онлајн због епидемиолошке ситуације у држави.</w:t>
      </w:r>
    </w:p>
    <w:p w14:paraId="57B84FC0" w14:textId="2BEE0A2C" w:rsidR="00D671F2" w:rsidRDefault="00D671F2" w:rsidP="002854D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615F2">
        <w:rPr>
          <w:rFonts w:ascii="Times New Roman" w:hAnsi="Times New Roman" w:cs="Times New Roman"/>
          <w:sz w:val="24"/>
          <w:szCs w:val="24"/>
        </w:rPr>
        <w:t>Дан сећања на жртве холокауста, геноцида и других жртава фашизма у Другом светском рату</w:t>
      </w:r>
      <w:r w:rsidR="002854DF" w:rsidRPr="00B615F2">
        <w:rPr>
          <w:rFonts w:ascii="Times New Roman" w:hAnsi="Times New Roman" w:cs="Times New Roman"/>
          <w:sz w:val="24"/>
          <w:szCs w:val="24"/>
        </w:rPr>
        <w:t>,</w:t>
      </w:r>
      <w:r w:rsidRPr="00B615F2">
        <w:rPr>
          <w:rFonts w:ascii="Times New Roman" w:hAnsi="Times New Roman" w:cs="Times New Roman"/>
          <w:sz w:val="24"/>
          <w:szCs w:val="24"/>
        </w:rPr>
        <w:t xml:space="preserve"> </w:t>
      </w:r>
      <w:r w:rsidR="00B615F2">
        <w:rPr>
          <w:rFonts w:ascii="Times New Roman" w:hAnsi="Times New Roman" w:cs="Times New Roman"/>
          <w:sz w:val="24"/>
          <w:szCs w:val="24"/>
          <w:lang w:val="sr-Cyrl-RS"/>
        </w:rPr>
        <w:t xml:space="preserve">обележен је </w:t>
      </w:r>
      <w:r w:rsidR="002854DF" w:rsidRPr="00B615F2">
        <w:rPr>
          <w:rFonts w:ascii="Times New Roman" w:hAnsi="Times New Roman" w:cs="Times New Roman"/>
          <w:b/>
          <w:sz w:val="24"/>
          <w:szCs w:val="24"/>
        </w:rPr>
        <w:t>22. април</w:t>
      </w:r>
      <w:r w:rsidR="004508ED" w:rsidRPr="00B615F2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B615F2" w:rsidRPr="00B615F2">
        <w:rPr>
          <w:rFonts w:ascii="Times New Roman" w:hAnsi="Times New Roman" w:cs="Times New Roman"/>
          <w:b/>
          <w:sz w:val="24"/>
          <w:szCs w:val="24"/>
          <w:lang w:val="sr-Cyrl-RS"/>
        </w:rPr>
        <w:t>20</w:t>
      </w:r>
      <w:r w:rsidRPr="00B615F2">
        <w:rPr>
          <w:rFonts w:ascii="Times New Roman" w:hAnsi="Times New Roman" w:cs="Times New Roman"/>
          <w:b/>
          <w:sz w:val="24"/>
          <w:szCs w:val="24"/>
        </w:rPr>
        <w:t>.</w:t>
      </w:r>
      <w:r w:rsidRPr="00B615F2">
        <w:rPr>
          <w:rFonts w:ascii="Times New Roman" w:hAnsi="Times New Roman" w:cs="Times New Roman"/>
          <w:sz w:val="24"/>
          <w:szCs w:val="24"/>
        </w:rPr>
        <w:t xml:space="preserve"> </w:t>
      </w:r>
      <w:r w:rsidR="000D4E74" w:rsidRPr="00B615F2">
        <w:rPr>
          <w:rFonts w:ascii="Times New Roman" w:hAnsi="Times New Roman" w:cs="Times New Roman"/>
          <w:b/>
          <w:sz w:val="24"/>
          <w:szCs w:val="24"/>
        </w:rPr>
        <w:t>г</w:t>
      </w:r>
      <w:r w:rsidRPr="00B615F2">
        <w:rPr>
          <w:rFonts w:ascii="Times New Roman" w:hAnsi="Times New Roman" w:cs="Times New Roman"/>
          <w:b/>
          <w:sz w:val="24"/>
          <w:szCs w:val="24"/>
        </w:rPr>
        <w:t>одине.</w:t>
      </w:r>
    </w:p>
    <w:p w14:paraId="046FE128" w14:textId="77777777" w:rsidR="006D3E6F" w:rsidRDefault="006D3E6F" w:rsidP="002712CF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sr-Cyrl-RS"/>
        </w:rPr>
      </w:pPr>
      <w:r w:rsidRPr="001D64FA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RS"/>
        </w:rPr>
        <w:t>22, 23. и 24.4.2020.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sr-Cyrl-RS"/>
        </w:rPr>
        <w:t xml:space="preserve"> године ученици 8. разреда полагали су пробни пријемни испит онлајн.</w:t>
      </w:r>
    </w:p>
    <w:p w14:paraId="531D74DA" w14:textId="77777777" w:rsidR="006D3E6F" w:rsidRPr="00653EC8" w:rsidRDefault="006D3E6F" w:rsidP="006D3E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Ученици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су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приступили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полагању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теста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из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српског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језика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22.4.2020. године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одмах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након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објаве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истог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неколицина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њих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је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урадила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тест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до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11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часова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несметано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уз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координацију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одељеских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старешина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везано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технички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део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рада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Након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11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часова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ученици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су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пријавили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потешкоће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са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логовањем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израдом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теста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Одељењске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стрешине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су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одмах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код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првих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проблема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контактирале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техничку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подршку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савет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о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чему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сведоче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бројне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-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мејл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поруке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што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није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дало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резултате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Након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18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часова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ситуација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се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стабилизовала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тако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да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су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ученици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приступили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решавању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теста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Због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техничких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потешкоћа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претходног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дана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по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препоруци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Министарства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просвете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ученици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са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наше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територије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могли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су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да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приступе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изради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теста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из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математике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од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16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часова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Ученици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су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у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то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време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покушали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да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приступе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платформи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одмах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су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наишли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потешкоће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при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логовању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при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изради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теста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Током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израде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комбинованог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теста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није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било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већих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техничких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потешкоћа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ученици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су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урадили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тест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Одељењске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старешине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прикупиле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су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број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бодова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сваког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ученика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Просек п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ријављен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их</w:t>
      </w:r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бодова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сваког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ученика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и сва три теста</w:t>
      </w:r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дат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је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у </w:t>
      </w:r>
      <w:proofErr w:type="spellStart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>табели</w:t>
      </w:r>
      <w:proofErr w:type="spellEnd"/>
      <w:r w:rsidRPr="00653EC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</w:p>
    <w:p w14:paraId="2C18A750" w14:textId="77777777" w:rsidR="006D3E6F" w:rsidRPr="00653EC8" w:rsidRDefault="006D3E6F" w:rsidP="006D3E6F">
      <w:pPr>
        <w:spacing w:after="0" w:line="240" w:lineRule="auto"/>
        <w:rPr>
          <w:rFonts w:ascii="Times New Roman" w:eastAsia="Times New Roman" w:hAnsi="Times New Roman" w:cs="Times New Roman"/>
          <w:b/>
          <w:lang w:val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99"/>
        <w:gridCol w:w="2002"/>
        <w:gridCol w:w="2200"/>
        <w:gridCol w:w="2200"/>
      </w:tblGrid>
      <w:tr w:rsidR="006D3E6F" w:rsidRPr="00653EC8" w14:paraId="78410B7C" w14:textId="77777777" w:rsidTr="00075503">
        <w:trPr>
          <w:trHeight w:val="350"/>
          <w:jc w:val="center"/>
        </w:trPr>
        <w:tc>
          <w:tcPr>
            <w:tcW w:w="1899" w:type="dxa"/>
            <w:shd w:val="clear" w:color="auto" w:fill="E36C0A" w:themeFill="accent6" w:themeFillShade="BF"/>
          </w:tcPr>
          <w:p w14:paraId="48D772EA" w14:textId="77777777" w:rsidR="006D3E6F" w:rsidRPr="00653EC8" w:rsidRDefault="006D3E6F" w:rsidP="00075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о</w:t>
            </w:r>
            <w:proofErr w:type="spellStart"/>
            <w:r w:rsidRPr="00653EC8">
              <w:rPr>
                <w:rFonts w:ascii="Times New Roman" w:eastAsia="Times New Roman" w:hAnsi="Times New Roman" w:cs="Times New Roman"/>
                <w:lang w:val="en-US"/>
              </w:rPr>
              <w:t>дељење</w:t>
            </w:r>
            <w:proofErr w:type="spellEnd"/>
          </w:p>
        </w:tc>
        <w:tc>
          <w:tcPr>
            <w:tcW w:w="2002" w:type="dxa"/>
            <w:shd w:val="clear" w:color="auto" w:fill="E36C0A" w:themeFill="accent6" w:themeFillShade="BF"/>
          </w:tcPr>
          <w:p w14:paraId="0C606675" w14:textId="77777777" w:rsidR="006D3E6F" w:rsidRPr="00653EC8" w:rsidRDefault="006D3E6F" w:rsidP="00075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с</w:t>
            </w:r>
            <w:proofErr w:type="spellStart"/>
            <w:r w:rsidRPr="00653EC8">
              <w:rPr>
                <w:rFonts w:ascii="Times New Roman" w:eastAsia="Times New Roman" w:hAnsi="Times New Roman" w:cs="Times New Roman"/>
                <w:lang w:val="en-US"/>
              </w:rPr>
              <w:t>рпски</w:t>
            </w:r>
            <w:proofErr w:type="spellEnd"/>
            <w:r w:rsidRPr="00653EC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653EC8">
              <w:rPr>
                <w:rFonts w:ascii="Times New Roman" w:eastAsia="Times New Roman" w:hAnsi="Times New Roman" w:cs="Times New Roman"/>
                <w:lang w:val="en-US"/>
              </w:rPr>
              <w:t>језик</w:t>
            </w:r>
            <w:proofErr w:type="spellEnd"/>
          </w:p>
        </w:tc>
        <w:tc>
          <w:tcPr>
            <w:tcW w:w="2200" w:type="dxa"/>
            <w:shd w:val="clear" w:color="auto" w:fill="E36C0A" w:themeFill="accent6" w:themeFillShade="BF"/>
          </w:tcPr>
          <w:p w14:paraId="69475C1C" w14:textId="77777777" w:rsidR="006D3E6F" w:rsidRPr="00653EC8" w:rsidRDefault="006D3E6F" w:rsidP="00075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м</w:t>
            </w:r>
            <w:proofErr w:type="spellStart"/>
            <w:r w:rsidRPr="00653EC8">
              <w:rPr>
                <w:rFonts w:ascii="Times New Roman" w:eastAsia="Times New Roman" w:hAnsi="Times New Roman" w:cs="Times New Roman"/>
                <w:lang w:val="en-US"/>
              </w:rPr>
              <w:t>атематика</w:t>
            </w:r>
            <w:proofErr w:type="spellEnd"/>
          </w:p>
        </w:tc>
        <w:tc>
          <w:tcPr>
            <w:tcW w:w="2200" w:type="dxa"/>
            <w:shd w:val="clear" w:color="auto" w:fill="E36C0A" w:themeFill="accent6" w:themeFillShade="BF"/>
          </w:tcPr>
          <w:p w14:paraId="71A5948E" w14:textId="77777777" w:rsidR="006D3E6F" w:rsidRPr="00653EC8" w:rsidRDefault="006D3E6F" w:rsidP="00075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к</w:t>
            </w:r>
            <w:proofErr w:type="spellStart"/>
            <w:r w:rsidRPr="00653EC8">
              <w:rPr>
                <w:rFonts w:ascii="Times New Roman" w:eastAsia="Times New Roman" w:hAnsi="Times New Roman" w:cs="Times New Roman"/>
                <w:lang w:val="en-US"/>
              </w:rPr>
              <w:t>омбиновани</w:t>
            </w:r>
            <w:proofErr w:type="spellEnd"/>
            <w:r w:rsidRPr="00653EC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653EC8">
              <w:rPr>
                <w:rFonts w:ascii="Times New Roman" w:eastAsia="Times New Roman" w:hAnsi="Times New Roman" w:cs="Times New Roman"/>
                <w:lang w:val="en-US"/>
              </w:rPr>
              <w:t>тест</w:t>
            </w:r>
            <w:proofErr w:type="spellEnd"/>
          </w:p>
        </w:tc>
      </w:tr>
      <w:tr w:rsidR="006D3E6F" w:rsidRPr="00653EC8" w14:paraId="1A22BCDA" w14:textId="77777777" w:rsidTr="00075503">
        <w:trPr>
          <w:trHeight w:val="328"/>
          <w:jc w:val="center"/>
        </w:trPr>
        <w:tc>
          <w:tcPr>
            <w:tcW w:w="1899" w:type="dxa"/>
            <w:shd w:val="clear" w:color="auto" w:fill="FABF8F" w:themeFill="accent6" w:themeFillTint="99"/>
          </w:tcPr>
          <w:p w14:paraId="726296A5" w14:textId="77777777" w:rsidR="006D3E6F" w:rsidRPr="00653EC8" w:rsidRDefault="006D3E6F" w:rsidP="00075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53EC8">
              <w:rPr>
                <w:rFonts w:ascii="Times New Roman" w:eastAsia="Times New Roman" w:hAnsi="Times New Roman" w:cs="Times New Roman"/>
                <w:lang w:val="en-US"/>
              </w:rPr>
              <w:t>8/1</w:t>
            </w:r>
          </w:p>
        </w:tc>
        <w:tc>
          <w:tcPr>
            <w:tcW w:w="2002" w:type="dxa"/>
            <w:shd w:val="clear" w:color="auto" w:fill="FABF8F" w:themeFill="accent6" w:themeFillTint="99"/>
          </w:tcPr>
          <w:p w14:paraId="4B3A28DC" w14:textId="77777777" w:rsidR="006D3E6F" w:rsidRPr="00653EC8" w:rsidRDefault="006D3E6F" w:rsidP="00075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53EC8">
              <w:rPr>
                <w:rFonts w:ascii="Times New Roman" w:eastAsia="Times New Roman" w:hAnsi="Times New Roman" w:cs="Times New Roman"/>
                <w:lang w:val="en-US"/>
              </w:rPr>
              <w:t>12,93</w:t>
            </w:r>
          </w:p>
        </w:tc>
        <w:tc>
          <w:tcPr>
            <w:tcW w:w="2200" w:type="dxa"/>
            <w:shd w:val="clear" w:color="auto" w:fill="FABF8F" w:themeFill="accent6" w:themeFillTint="99"/>
          </w:tcPr>
          <w:p w14:paraId="113E4F93" w14:textId="77777777" w:rsidR="006D3E6F" w:rsidRPr="00653EC8" w:rsidRDefault="006D3E6F" w:rsidP="00075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53EC8">
              <w:rPr>
                <w:rFonts w:ascii="Times New Roman" w:eastAsia="Times New Roman" w:hAnsi="Times New Roman" w:cs="Times New Roman"/>
                <w:lang w:val="en-US"/>
              </w:rPr>
              <w:t>9,64</w:t>
            </w:r>
          </w:p>
        </w:tc>
        <w:tc>
          <w:tcPr>
            <w:tcW w:w="2200" w:type="dxa"/>
            <w:shd w:val="clear" w:color="auto" w:fill="FABF8F" w:themeFill="accent6" w:themeFillTint="99"/>
          </w:tcPr>
          <w:p w14:paraId="1E7F711A" w14:textId="77777777" w:rsidR="006D3E6F" w:rsidRPr="00653EC8" w:rsidRDefault="006D3E6F" w:rsidP="00075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53EC8">
              <w:rPr>
                <w:rFonts w:ascii="Times New Roman" w:eastAsia="Times New Roman" w:hAnsi="Times New Roman" w:cs="Times New Roman"/>
                <w:lang w:val="en-US"/>
              </w:rPr>
              <w:t>11,88</w:t>
            </w:r>
          </w:p>
        </w:tc>
      </w:tr>
      <w:tr w:rsidR="006D3E6F" w:rsidRPr="00653EC8" w14:paraId="3DECD9DC" w14:textId="77777777" w:rsidTr="00075503">
        <w:trPr>
          <w:trHeight w:val="328"/>
          <w:jc w:val="center"/>
        </w:trPr>
        <w:tc>
          <w:tcPr>
            <w:tcW w:w="1899" w:type="dxa"/>
            <w:shd w:val="clear" w:color="auto" w:fill="FBD4B4" w:themeFill="accent6" w:themeFillTint="66"/>
          </w:tcPr>
          <w:p w14:paraId="41B3B8D5" w14:textId="77777777" w:rsidR="006D3E6F" w:rsidRPr="00653EC8" w:rsidRDefault="006D3E6F" w:rsidP="00075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53EC8">
              <w:rPr>
                <w:rFonts w:ascii="Times New Roman" w:eastAsia="Times New Roman" w:hAnsi="Times New Roman" w:cs="Times New Roman"/>
                <w:lang w:val="en-US"/>
              </w:rPr>
              <w:t>8/2</w:t>
            </w:r>
          </w:p>
        </w:tc>
        <w:tc>
          <w:tcPr>
            <w:tcW w:w="2002" w:type="dxa"/>
            <w:shd w:val="clear" w:color="auto" w:fill="FBD4B4" w:themeFill="accent6" w:themeFillTint="66"/>
          </w:tcPr>
          <w:p w14:paraId="26C6A1B7" w14:textId="77777777" w:rsidR="006D3E6F" w:rsidRPr="00653EC8" w:rsidRDefault="006D3E6F" w:rsidP="00075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53EC8">
              <w:rPr>
                <w:rFonts w:ascii="Times New Roman" w:eastAsia="Times New Roman" w:hAnsi="Times New Roman" w:cs="Times New Roman"/>
                <w:lang w:val="en-US"/>
              </w:rPr>
              <w:t>12,87</w:t>
            </w:r>
          </w:p>
        </w:tc>
        <w:tc>
          <w:tcPr>
            <w:tcW w:w="2200" w:type="dxa"/>
            <w:shd w:val="clear" w:color="auto" w:fill="FBD4B4" w:themeFill="accent6" w:themeFillTint="66"/>
          </w:tcPr>
          <w:p w14:paraId="2D36B742" w14:textId="77777777" w:rsidR="006D3E6F" w:rsidRPr="00653EC8" w:rsidRDefault="006D3E6F" w:rsidP="00075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53EC8">
              <w:rPr>
                <w:rFonts w:ascii="Times New Roman" w:eastAsia="Times New Roman" w:hAnsi="Times New Roman" w:cs="Times New Roman"/>
                <w:lang w:val="en-US"/>
              </w:rPr>
              <w:t>10,64</w:t>
            </w:r>
          </w:p>
        </w:tc>
        <w:tc>
          <w:tcPr>
            <w:tcW w:w="2200" w:type="dxa"/>
            <w:shd w:val="clear" w:color="auto" w:fill="FBD4B4" w:themeFill="accent6" w:themeFillTint="66"/>
          </w:tcPr>
          <w:p w14:paraId="27212749" w14:textId="77777777" w:rsidR="006D3E6F" w:rsidRPr="00653EC8" w:rsidRDefault="006D3E6F" w:rsidP="00075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53EC8">
              <w:rPr>
                <w:rFonts w:ascii="Times New Roman" w:eastAsia="Times New Roman" w:hAnsi="Times New Roman" w:cs="Times New Roman"/>
                <w:lang w:val="en-US"/>
              </w:rPr>
              <w:t>12,23</w:t>
            </w:r>
          </w:p>
        </w:tc>
      </w:tr>
      <w:tr w:rsidR="006D3E6F" w:rsidRPr="00653EC8" w14:paraId="0BD8C084" w14:textId="77777777" w:rsidTr="00075503">
        <w:trPr>
          <w:trHeight w:val="328"/>
          <w:jc w:val="center"/>
        </w:trPr>
        <w:tc>
          <w:tcPr>
            <w:tcW w:w="1899" w:type="dxa"/>
            <w:shd w:val="clear" w:color="auto" w:fill="FDE9D9" w:themeFill="accent6" w:themeFillTint="33"/>
          </w:tcPr>
          <w:p w14:paraId="426EAB8E" w14:textId="77777777" w:rsidR="006D3E6F" w:rsidRPr="00653EC8" w:rsidRDefault="006D3E6F" w:rsidP="00075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з</w:t>
            </w:r>
            <w:proofErr w:type="spellStart"/>
            <w:r w:rsidRPr="00653EC8">
              <w:rPr>
                <w:rFonts w:ascii="Times New Roman" w:eastAsia="Times New Roman" w:hAnsi="Times New Roman" w:cs="Times New Roman"/>
                <w:lang w:val="en-US"/>
              </w:rPr>
              <w:t>бирно</w:t>
            </w:r>
            <w:proofErr w:type="spellEnd"/>
          </w:p>
        </w:tc>
        <w:tc>
          <w:tcPr>
            <w:tcW w:w="2002" w:type="dxa"/>
            <w:shd w:val="clear" w:color="auto" w:fill="FDE9D9" w:themeFill="accent6" w:themeFillTint="33"/>
          </w:tcPr>
          <w:p w14:paraId="2AB8503D" w14:textId="77777777" w:rsidR="006D3E6F" w:rsidRPr="00653EC8" w:rsidRDefault="006D3E6F" w:rsidP="00075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53EC8">
              <w:rPr>
                <w:rFonts w:ascii="Times New Roman" w:eastAsia="Times New Roman" w:hAnsi="Times New Roman" w:cs="Times New Roman"/>
                <w:lang w:val="en-US"/>
              </w:rPr>
              <w:t>12,90</w:t>
            </w:r>
          </w:p>
        </w:tc>
        <w:tc>
          <w:tcPr>
            <w:tcW w:w="2200" w:type="dxa"/>
            <w:shd w:val="clear" w:color="auto" w:fill="FDE9D9" w:themeFill="accent6" w:themeFillTint="33"/>
          </w:tcPr>
          <w:p w14:paraId="7BEAEBFA" w14:textId="77777777" w:rsidR="006D3E6F" w:rsidRPr="00653EC8" w:rsidRDefault="006D3E6F" w:rsidP="00075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53EC8">
              <w:rPr>
                <w:rFonts w:ascii="Times New Roman" w:eastAsia="Times New Roman" w:hAnsi="Times New Roman" w:cs="Times New Roman"/>
                <w:lang w:val="en-US"/>
              </w:rPr>
              <w:t>10,14</w:t>
            </w:r>
          </w:p>
        </w:tc>
        <w:tc>
          <w:tcPr>
            <w:tcW w:w="2200" w:type="dxa"/>
            <w:shd w:val="clear" w:color="auto" w:fill="FDE9D9" w:themeFill="accent6" w:themeFillTint="33"/>
          </w:tcPr>
          <w:p w14:paraId="7E6BE262" w14:textId="77777777" w:rsidR="006D3E6F" w:rsidRPr="00653EC8" w:rsidRDefault="006D3E6F" w:rsidP="00075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53EC8">
              <w:rPr>
                <w:rFonts w:ascii="Times New Roman" w:eastAsia="Times New Roman" w:hAnsi="Times New Roman" w:cs="Times New Roman"/>
                <w:lang w:val="en-US"/>
              </w:rPr>
              <w:t>12,05</w:t>
            </w:r>
          </w:p>
        </w:tc>
      </w:tr>
    </w:tbl>
    <w:p w14:paraId="155E459F" w14:textId="77777777" w:rsidR="006D3E6F" w:rsidRPr="00653EC8" w:rsidRDefault="006D3E6F" w:rsidP="006D3E6F">
      <w:pPr>
        <w:spacing w:after="0" w:line="240" w:lineRule="auto"/>
        <w:jc w:val="center"/>
        <w:rPr>
          <w:rFonts w:ascii="Times New Roman" w:eastAsia="Times New Roman" w:hAnsi="Times New Roman" w:cs="Times New Roman"/>
          <w:lang w:val="en-US"/>
        </w:rPr>
      </w:pPr>
    </w:p>
    <w:p w14:paraId="5CA1AB0B" w14:textId="4201EA73" w:rsidR="006D3E6F" w:rsidRDefault="006D3E6F" w:rsidP="006D3E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Добијени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резултати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показују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да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су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ученици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најуспешније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урадили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тест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из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српског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језика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док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су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тест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из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математике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урадили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најлошије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Комбиновани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тест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урађен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6D3E6F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је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мало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лошије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од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теста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из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српског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језика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с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тим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да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је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просечно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највећи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број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бодова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комбинованом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тесту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освојен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из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географије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6D3E6F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Ученицима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овакав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вид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тестирања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није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био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познат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тако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да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то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може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бити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један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од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фактора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који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утичу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добијене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резултате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Ученици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су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у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раду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стекли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увид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у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области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у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којима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је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знање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слабије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тако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да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6D3E6F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су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има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sr-Cyrl-RS"/>
        </w:rPr>
        <w:t>ли</w:t>
      </w:r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смернице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даљу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припрему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завршни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испит</w:t>
      </w:r>
      <w:proofErr w:type="spellEnd"/>
      <w:r w:rsidRPr="006D3E6F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5E8C0C87" w14:textId="3DC96D36" w:rsidR="006D3E6F" w:rsidRDefault="006D3E6F" w:rsidP="006D3E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36F861C" w14:textId="5982CACE" w:rsidR="006D3E6F" w:rsidRDefault="006D3E6F" w:rsidP="006D3E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Дана </w:t>
      </w:r>
      <w:r w:rsidRPr="006D3E6F">
        <w:rPr>
          <w:rFonts w:ascii="Times New Roman" w:eastAsia="Times New Roman" w:hAnsi="Times New Roman" w:cs="Times New Roman"/>
          <w:b/>
          <w:bCs/>
          <w:sz w:val="24"/>
          <w:szCs w:val="24"/>
          <w:lang w:val="sr-Cyrl-RS"/>
        </w:rPr>
        <w:t>23.4.2020.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године обележена је годишњица од Другог срп</w:t>
      </w:r>
      <w:r w:rsidR="002712CF">
        <w:rPr>
          <w:rFonts w:ascii="Times New Roman" w:eastAsia="Times New Roman" w:hAnsi="Times New Roman" w:cs="Times New Roman"/>
          <w:sz w:val="24"/>
          <w:szCs w:val="24"/>
          <w:lang w:val="sr-Cyrl-RS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ког устанка који се одиграо 1815. године.</w:t>
      </w:r>
    </w:p>
    <w:p w14:paraId="644AC0DC" w14:textId="22D5997B" w:rsidR="003717FC" w:rsidRDefault="003717FC" w:rsidP="006D3E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776DCA30" w14:textId="7A66144B" w:rsidR="003717FC" w:rsidRPr="006D3E6F" w:rsidRDefault="003717FC" w:rsidP="006D3E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3717FC">
        <w:rPr>
          <w:rFonts w:ascii="Times New Roman" w:eastAsia="Times New Roman" w:hAnsi="Times New Roman" w:cs="Times New Roman"/>
          <w:b/>
          <w:bCs/>
          <w:sz w:val="24"/>
          <w:szCs w:val="24"/>
          <w:lang w:val="sr-Cyrl-RS"/>
        </w:rPr>
        <w:t>25.4.2020.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године – наставна субота.</w:t>
      </w:r>
    </w:p>
    <w:p w14:paraId="20AE025D" w14:textId="09AB2492" w:rsidR="00AD7021" w:rsidRPr="002712CF" w:rsidRDefault="006D3E6F" w:rsidP="00854541">
      <w:pPr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6D3E6F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</w:p>
    <w:p w14:paraId="7730B504" w14:textId="77777777" w:rsidR="00C95457" w:rsidRPr="00523D66" w:rsidRDefault="00466719" w:rsidP="008545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6BD864EE">
          <v:shape id="_x0000_i1042" type="#_x0000_t136" style="width:114pt;height:76.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weight:bold;v-text-kern:t" trim="t" fitpath="t" string="МАЈ"/>
          </v:shape>
        </w:pict>
      </w:r>
    </w:p>
    <w:p w14:paraId="229D4F0B" w14:textId="4A8557B5" w:rsidR="00C95457" w:rsidRDefault="00403978" w:rsidP="00DA15A0">
      <w:pPr>
        <w:pStyle w:val="NoSpacing"/>
        <w:jc w:val="both"/>
        <w:rPr>
          <w:rFonts w:ascii="Times New Roman" w:eastAsiaTheme="minorHAnsi" w:hAnsi="Times New Roman" w:cs="Times New Roman"/>
          <w:sz w:val="24"/>
          <w:szCs w:val="24"/>
          <w:lang w:val="sr-Cyrl-CS" w:bidi="ar-SA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val="sr-Cyrl-CS" w:bidi="ar-SA"/>
        </w:rPr>
        <w:t>1.5. и 2.5.20</w:t>
      </w:r>
      <w:r w:rsidR="002E7D56">
        <w:rPr>
          <w:rFonts w:ascii="Times New Roman" w:eastAsiaTheme="minorHAnsi" w:hAnsi="Times New Roman" w:cs="Times New Roman"/>
          <w:b/>
          <w:sz w:val="24"/>
          <w:szCs w:val="24"/>
          <w:lang w:val="sr-Cyrl-CS" w:bidi="ar-SA"/>
        </w:rPr>
        <w:t>20</w:t>
      </w:r>
      <w:r w:rsidR="005D2817" w:rsidRPr="005D2817">
        <w:rPr>
          <w:rFonts w:ascii="Times New Roman" w:eastAsiaTheme="minorHAnsi" w:hAnsi="Times New Roman" w:cs="Times New Roman"/>
          <w:b/>
          <w:sz w:val="24"/>
          <w:szCs w:val="24"/>
          <w:lang w:val="sr-Cyrl-CS" w:bidi="ar-SA"/>
        </w:rPr>
        <w:t xml:space="preserve">. </w:t>
      </w:r>
      <w:r w:rsidR="005D2817" w:rsidRPr="002E7D56">
        <w:rPr>
          <w:rFonts w:ascii="Times New Roman" w:eastAsiaTheme="minorHAnsi" w:hAnsi="Times New Roman" w:cs="Times New Roman"/>
          <w:bCs/>
          <w:sz w:val="24"/>
          <w:szCs w:val="24"/>
          <w:lang w:val="sr-Cyrl-CS" w:bidi="ar-SA"/>
        </w:rPr>
        <w:t>године</w:t>
      </w:r>
      <w:r w:rsidR="005D2817">
        <w:rPr>
          <w:rFonts w:ascii="Times New Roman" w:eastAsiaTheme="minorHAnsi" w:hAnsi="Times New Roman" w:cs="Times New Roman"/>
          <w:sz w:val="24"/>
          <w:szCs w:val="24"/>
          <w:lang w:val="sr-Cyrl-CS" w:bidi="ar-SA"/>
        </w:rPr>
        <w:t xml:space="preserve"> обележени </w:t>
      </w:r>
      <w:r>
        <w:rPr>
          <w:rFonts w:ascii="Times New Roman" w:eastAsiaTheme="minorHAnsi" w:hAnsi="Times New Roman" w:cs="Times New Roman"/>
          <w:sz w:val="24"/>
          <w:szCs w:val="24"/>
          <w:lang w:val="sr-Cyrl-CS" w:bidi="ar-SA"/>
        </w:rPr>
        <w:t xml:space="preserve">су </w:t>
      </w:r>
      <w:r w:rsidR="005D2817">
        <w:rPr>
          <w:rFonts w:ascii="Times New Roman" w:eastAsiaTheme="minorHAnsi" w:hAnsi="Times New Roman" w:cs="Times New Roman"/>
          <w:sz w:val="24"/>
          <w:szCs w:val="24"/>
          <w:lang w:val="sr-Cyrl-CS" w:bidi="ar-SA"/>
        </w:rPr>
        <w:t>као нерадни дани поводом првомајских празника.</w:t>
      </w:r>
    </w:p>
    <w:p w14:paraId="78829EDB" w14:textId="6AB813FC" w:rsidR="008F45AB" w:rsidRDefault="008F45AB" w:rsidP="00DA15A0">
      <w:pPr>
        <w:pStyle w:val="NoSpacing"/>
        <w:jc w:val="both"/>
        <w:rPr>
          <w:rFonts w:ascii="Times New Roman" w:eastAsiaTheme="minorHAnsi" w:hAnsi="Times New Roman" w:cs="Times New Roman"/>
          <w:sz w:val="24"/>
          <w:szCs w:val="24"/>
          <w:lang w:val="sr-Cyrl-CS" w:bidi="ar-SA"/>
        </w:rPr>
      </w:pPr>
    </w:p>
    <w:p w14:paraId="32E39386" w14:textId="2AC53547" w:rsidR="008F45AB" w:rsidRDefault="008F45AB" w:rsidP="00DA15A0">
      <w:pPr>
        <w:pStyle w:val="NoSpacing"/>
        <w:jc w:val="both"/>
        <w:rPr>
          <w:rFonts w:ascii="Times New Roman" w:eastAsiaTheme="minorHAnsi" w:hAnsi="Times New Roman" w:cs="Times New Roman"/>
          <w:sz w:val="24"/>
          <w:szCs w:val="24"/>
          <w:lang w:val="sr-Cyrl-CS" w:bidi="ar-SA"/>
        </w:rPr>
      </w:pPr>
      <w:r w:rsidRPr="008F45AB">
        <w:rPr>
          <w:rFonts w:ascii="Times New Roman" w:eastAsiaTheme="minorHAnsi" w:hAnsi="Times New Roman" w:cs="Times New Roman"/>
          <w:b/>
          <w:bCs/>
          <w:sz w:val="24"/>
          <w:szCs w:val="24"/>
          <w:lang w:val="sr-Cyrl-CS" w:bidi="ar-SA"/>
        </w:rPr>
        <w:t>9.5.2020.</w:t>
      </w:r>
      <w:r>
        <w:rPr>
          <w:rFonts w:ascii="Times New Roman" w:eastAsiaTheme="minorHAnsi" w:hAnsi="Times New Roman" w:cs="Times New Roman"/>
          <w:sz w:val="24"/>
          <w:szCs w:val="24"/>
          <w:lang w:val="sr-Cyrl-CS" w:bidi="ar-SA"/>
        </w:rPr>
        <w:t xml:space="preserve"> године – наставна субота.</w:t>
      </w:r>
    </w:p>
    <w:p w14:paraId="07EE24C1" w14:textId="77777777" w:rsidR="00B77D87" w:rsidRDefault="00B77D87" w:rsidP="00DA15A0">
      <w:pPr>
        <w:pStyle w:val="NoSpacing"/>
        <w:jc w:val="both"/>
        <w:rPr>
          <w:rFonts w:ascii="Times New Roman" w:eastAsiaTheme="minorHAnsi" w:hAnsi="Times New Roman" w:cs="Times New Roman"/>
          <w:sz w:val="24"/>
          <w:szCs w:val="24"/>
          <w:lang w:val="sr-Cyrl-CS" w:bidi="ar-SA"/>
        </w:rPr>
      </w:pPr>
    </w:p>
    <w:p w14:paraId="6203AEF0" w14:textId="32EBC185" w:rsidR="002067AC" w:rsidRDefault="002067AC" w:rsidP="00B77D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811762">
        <w:rPr>
          <w:rFonts w:ascii="Times New Roman" w:eastAsia="Times New Roman" w:hAnsi="Times New Roman" w:cs="Times New Roman"/>
          <w:b/>
          <w:bCs/>
          <w:sz w:val="24"/>
          <w:szCs w:val="24"/>
          <w:lang w:val="sr-Cyrl-RS"/>
        </w:rPr>
        <w:t>23.5.2020.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године – наставна субота.</w:t>
      </w:r>
    </w:p>
    <w:p w14:paraId="196BC8D6" w14:textId="57047216" w:rsidR="00811762" w:rsidRDefault="00811762" w:rsidP="00B77D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6099A69C" w14:textId="5BAB32E3" w:rsidR="00811762" w:rsidRPr="002067AC" w:rsidRDefault="00811762" w:rsidP="00B77D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bookmarkStart w:id="3" w:name="_Hlk52135573"/>
      <w:r w:rsidRPr="00811762">
        <w:rPr>
          <w:rFonts w:ascii="Times New Roman" w:eastAsia="Times New Roman" w:hAnsi="Times New Roman" w:cs="Times New Roman"/>
          <w:b/>
          <w:bCs/>
          <w:sz w:val="24"/>
          <w:szCs w:val="24"/>
          <w:lang w:val="sr-Cyrl-RS"/>
        </w:rPr>
        <w:t>25.5.2020.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године завршена је настава </w:t>
      </w:r>
      <w:r w:rsidR="002712CF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за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ученик</w:t>
      </w:r>
      <w:r w:rsidR="002712CF">
        <w:rPr>
          <w:rFonts w:ascii="Times New Roman" w:eastAsia="Times New Roman" w:hAnsi="Times New Roman" w:cs="Times New Roman"/>
          <w:sz w:val="24"/>
          <w:szCs w:val="24"/>
          <w:lang w:val="sr-Cyrl-RS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8. разреда за школску 2019/2020. годину.</w:t>
      </w:r>
    </w:p>
    <w:bookmarkEnd w:id="3"/>
    <w:p w14:paraId="67E1C009" w14:textId="77777777" w:rsidR="00B77D87" w:rsidRDefault="00B77D87" w:rsidP="00B77D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084E44" w14:textId="4E9D6414" w:rsidR="005D2817" w:rsidRDefault="005D2817" w:rsidP="003469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715393F" w14:textId="5441E187" w:rsidR="00AD7021" w:rsidRDefault="00AD7021" w:rsidP="003469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E75E85B" w14:textId="0C5FF5FB" w:rsidR="00AD7021" w:rsidRDefault="00AD7021" w:rsidP="003469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86C48AB" w14:textId="4D2CA196" w:rsidR="00AD7021" w:rsidRDefault="00AD7021" w:rsidP="003469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43FCCB0" w14:textId="5E9C4391" w:rsidR="00AD7021" w:rsidRDefault="00AD7021" w:rsidP="003469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BD90464" w14:textId="3F8A4DB0" w:rsidR="00AD7021" w:rsidRDefault="00AD7021" w:rsidP="003469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0215072" w14:textId="49181FC6" w:rsidR="00AD7021" w:rsidRDefault="00AD7021" w:rsidP="003469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D87BA3C" w14:textId="1B005854" w:rsidR="00AD7021" w:rsidRDefault="00AD7021" w:rsidP="003469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74961C2" w14:textId="77777777" w:rsidR="00AD7021" w:rsidRDefault="00AD7021" w:rsidP="003469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5AF7693" w14:textId="77777777" w:rsidR="005D2817" w:rsidRDefault="005D2817" w:rsidP="003469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764A03A" w14:textId="77777777" w:rsidR="005D2817" w:rsidRDefault="00466719" w:rsidP="003469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67A4FD2A"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i1043" type="#_x0000_t163" style="width:188.4pt;height:76.8pt" adj="16518">
            <v:fill color2="#707070" angle="-135" focus="50%" type="gradient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јун"/>
          </v:shape>
        </w:pict>
      </w:r>
    </w:p>
    <w:p w14:paraId="17CF5135" w14:textId="77777777" w:rsidR="00B1512D" w:rsidRDefault="00B1512D" w:rsidP="00B151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1B618B" w14:textId="20105457" w:rsidR="003536FF" w:rsidRDefault="003536FF" w:rsidP="002712CF">
      <w:pPr>
        <w:pStyle w:val="NormalWeb"/>
        <w:jc w:val="both"/>
        <w:rPr>
          <w:lang w:val="sr-Cyrl-RS"/>
        </w:rPr>
      </w:pPr>
      <w:r>
        <w:rPr>
          <w:lang w:val="sr-Cyrl-RS"/>
        </w:rPr>
        <w:t xml:space="preserve">Дана </w:t>
      </w:r>
      <w:r w:rsidRPr="003536FF">
        <w:rPr>
          <w:b/>
          <w:bCs/>
          <w:lang w:val="sr-Cyrl-RS"/>
        </w:rPr>
        <w:t>1.6.2020.</w:t>
      </w:r>
      <w:r>
        <w:rPr>
          <w:lang w:val="sr-Cyrl-RS"/>
        </w:rPr>
        <w:t xml:space="preserve"> године ученици 8. разреда полагали су други пробни пријемни испит, тј. </w:t>
      </w:r>
      <w:r w:rsidR="002712CF">
        <w:rPr>
          <w:lang w:val="sr-Cyrl-RS"/>
        </w:rPr>
        <w:t>у</w:t>
      </w:r>
      <w:r>
        <w:rPr>
          <w:lang w:val="sr-Cyrl-RS"/>
        </w:rPr>
        <w:t xml:space="preserve"> складу са упутствима Министарства тог дана сасатали су се са старешинам који су им поделили тестове из српског језика и комбиновани тест.</w:t>
      </w:r>
    </w:p>
    <w:p w14:paraId="5E76DCF9" w14:textId="77777777" w:rsidR="002B7CC2" w:rsidRDefault="003536FF" w:rsidP="002712CF">
      <w:pPr>
        <w:pStyle w:val="NormalWeb"/>
        <w:jc w:val="both"/>
        <w:rPr>
          <w:lang w:val="sr-Cyrl-RS"/>
        </w:rPr>
      </w:pPr>
      <w:r>
        <w:rPr>
          <w:lang w:val="sr-Cyrl-RS"/>
        </w:rPr>
        <w:t xml:space="preserve">Дана </w:t>
      </w:r>
      <w:r w:rsidRPr="003536FF">
        <w:rPr>
          <w:b/>
          <w:bCs/>
          <w:lang w:val="sr-Cyrl-RS"/>
        </w:rPr>
        <w:t>2.6.2020.</w:t>
      </w:r>
      <w:r>
        <w:rPr>
          <w:lang w:val="sr-Cyrl-RS"/>
        </w:rPr>
        <w:t xml:space="preserve"> године ученици осмог разреда донели су урађене тестове из српског језика и комбиновани тест у школу и израђивали су тест из математике у школи.</w:t>
      </w:r>
    </w:p>
    <w:p w14:paraId="64D025BB" w14:textId="255F9228" w:rsidR="00BF6B85" w:rsidRPr="00BF6B85" w:rsidRDefault="00BF6B85" w:rsidP="002712CF">
      <w:pPr>
        <w:pStyle w:val="NormalWeb"/>
        <w:jc w:val="both"/>
        <w:rPr>
          <w:ins w:id="4" w:author="Unknown"/>
          <w:lang w:val="sr-Cyrl-RS"/>
        </w:rPr>
      </w:pPr>
      <w:proofErr w:type="spellStart"/>
      <w:ins w:id="5" w:author="Unknown">
        <w:r w:rsidRPr="00BF6B85">
          <w:rPr>
            <w:b/>
            <w:bCs/>
            <w:lang w:val="en-US"/>
          </w:rPr>
          <w:t>Од</w:t>
        </w:r>
        <w:proofErr w:type="spellEnd"/>
        <w:r w:rsidRPr="00BF6B85">
          <w:rPr>
            <w:b/>
            <w:bCs/>
            <w:lang w:val="en-US"/>
          </w:rPr>
          <w:t xml:space="preserve"> 1. </w:t>
        </w:r>
        <w:proofErr w:type="spellStart"/>
        <w:r w:rsidRPr="00BF6B85">
          <w:rPr>
            <w:b/>
            <w:bCs/>
            <w:lang w:val="en-US"/>
          </w:rPr>
          <w:t>до</w:t>
        </w:r>
        <w:proofErr w:type="spellEnd"/>
        <w:r w:rsidRPr="00BF6B85">
          <w:rPr>
            <w:b/>
            <w:bCs/>
            <w:lang w:val="en-US"/>
          </w:rPr>
          <w:t xml:space="preserve"> 16. </w:t>
        </w:r>
      </w:ins>
      <w:r w:rsidRPr="002B7CC2">
        <w:rPr>
          <w:b/>
          <w:bCs/>
          <w:lang w:val="sr-Cyrl-RS"/>
        </w:rPr>
        <w:t>ј</w:t>
      </w:r>
      <w:proofErr w:type="spellStart"/>
      <w:ins w:id="6" w:author="Unknown">
        <w:r w:rsidRPr="00BF6B85">
          <w:rPr>
            <w:b/>
            <w:bCs/>
            <w:lang w:val="en-US"/>
          </w:rPr>
          <w:t>уна</w:t>
        </w:r>
      </w:ins>
      <w:proofErr w:type="spellEnd"/>
      <w:r w:rsidRPr="002B7CC2">
        <w:rPr>
          <w:lang w:val="sr-Cyrl-RS"/>
        </w:rPr>
        <w:t xml:space="preserve"> </w:t>
      </w:r>
      <w:proofErr w:type="spellStart"/>
      <w:ins w:id="7" w:author="Unknown">
        <w:r w:rsidRPr="00BF6B85">
          <w:rPr>
            <w:lang w:val="en-US"/>
          </w:rPr>
          <w:t>школа</w:t>
        </w:r>
        <w:proofErr w:type="spellEnd"/>
        <w:r w:rsidRPr="00BF6B85">
          <w:rPr>
            <w:lang w:val="en-US"/>
          </w:rPr>
          <w:t xml:space="preserve"> </w:t>
        </w:r>
        <w:proofErr w:type="spellStart"/>
        <w:r w:rsidRPr="00BF6B85">
          <w:rPr>
            <w:lang w:val="en-US"/>
          </w:rPr>
          <w:t>организује</w:t>
        </w:r>
        <w:proofErr w:type="spellEnd"/>
        <w:r w:rsidRPr="00BF6B85">
          <w:rPr>
            <w:lang w:val="en-US"/>
          </w:rPr>
          <w:t xml:space="preserve"> </w:t>
        </w:r>
        <w:proofErr w:type="spellStart"/>
        <w:r w:rsidRPr="00BF6B85">
          <w:rPr>
            <w:lang w:val="en-US"/>
          </w:rPr>
          <w:t>посебне</w:t>
        </w:r>
        <w:proofErr w:type="spellEnd"/>
        <w:r w:rsidRPr="00BF6B85">
          <w:rPr>
            <w:lang w:val="en-US"/>
          </w:rPr>
          <w:t xml:space="preserve"> </w:t>
        </w:r>
        <w:proofErr w:type="spellStart"/>
        <w:r w:rsidRPr="00BF6B85">
          <w:rPr>
            <w:lang w:val="en-US"/>
          </w:rPr>
          <w:t>часове</w:t>
        </w:r>
        <w:proofErr w:type="spellEnd"/>
        <w:r w:rsidRPr="00BF6B85">
          <w:rPr>
            <w:lang w:val="en-US"/>
          </w:rPr>
          <w:t xml:space="preserve"> </w:t>
        </w:r>
        <w:proofErr w:type="spellStart"/>
        <w:r w:rsidRPr="00BF6B85">
          <w:rPr>
            <w:lang w:val="en-US"/>
          </w:rPr>
          <w:t>наставе</w:t>
        </w:r>
        <w:proofErr w:type="spellEnd"/>
        <w:r w:rsidRPr="00BF6B85">
          <w:rPr>
            <w:lang w:val="en-US"/>
          </w:rPr>
          <w:t xml:space="preserve"> </w:t>
        </w:r>
        <w:proofErr w:type="spellStart"/>
        <w:r w:rsidRPr="00BF6B85">
          <w:rPr>
            <w:lang w:val="en-US"/>
          </w:rPr>
          <w:t>на</w:t>
        </w:r>
        <w:proofErr w:type="spellEnd"/>
        <w:r w:rsidRPr="00BF6B85">
          <w:rPr>
            <w:lang w:val="en-US"/>
          </w:rPr>
          <w:t xml:space="preserve"> </w:t>
        </w:r>
        <w:proofErr w:type="spellStart"/>
        <w:r w:rsidRPr="00BF6B85">
          <w:rPr>
            <w:lang w:val="en-US"/>
          </w:rPr>
          <w:t>којима</w:t>
        </w:r>
        <w:proofErr w:type="spellEnd"/>
        <w:r w:rsidRPr="00BF6B85">
          <w:rPr>
            <w:lang w:val="en-US"/>
          </w:rPr>
          <w:t xml:space="preserve"> </w:t>
        </w:r>
        <w:proofErr w:type="spellStart"/>
        <w:r w:rsidRPr="00BF6B85">
          <w:rPr>
            <w:lang w:val="en-US"/>
          </w:rPr>
          <w:t>се</w:t>
        </w:r>
        <w:proofErr w:type="spellEnd"/>
        <w:r w:rsidRPr="00BF6B85">
          <w:rPr>
            <w:lang w:val="en-US"/>
          </w:rPr>
          <w:t xml:space="preserve"> </w:t>
        </w:r>
        <w:proofErr w:type="spellStart"/>
        <w:r w:rsidRPr="00BF6B85">
          <w:rPr>
            <w:lang w:val="en-US"/>
          </w:rPr>
          <w:t>ученицима</w:t>
        </w:r>
        <w:proofErr w:type="spellEnd"/>
        <w:r w:rsidRPr="00BF6B85">
          <w:rPr>
            <w:lang w:val="en-US"/>
          </w:rPr>
          <w:t xml:space="preserve"> </w:t>
        </w:r>
        <w:proofErr w:type="spellStart"/>
        <w:r w:rsidRPr="00BF6B85">
          <w:rPr>
            <w:lang w:val="en-US"/>
          </w:rPr>
          <w:t>пружа</w:t>
        </w:r>
        <w:proofErr w:type="spellEnd"/>
        <w:r w:rsidRPr="00BF6B85">
          <w:rPr>
            <w:lang w:val="en-US"/>
          </w:rPr>
          <w:t xml:space="preserve"> </w:t>
        </w:r>
        <w:proofErr w:type="spellStart"/>
        <w:r w:rsidRPr="00BF6B85">
          <w:rPr>
            <w:lang w:val="en-US"/>
          </w:rPr>
          <w:t>могућност</w:t>
        </w:r>
        <w:proofErr w:type="spellEnd"/>
        <w:r w:rsidRPr="00BF6B85">
          <w:rPr>
            <w:lang w:val="en-US"/>
          </w:rPr>
          <w:t xml:space="preserve"> </w:t>
        </w:r>
        <w:proofErr w:type="spellStart"/>
        <w:r w:rsidRPr="00BF6B85">
          <w:rPr>
            <w:lang w:val="en-US"/>
          </w:rPr>
          <w:t>да</w:t>
        </w:r>
        <w:proofErr w:type="spellEnd"/>
        <w:r w:rsidRPr="00BF6B85">
          <w:rPr>
            <w:lang w:val="en-US"/>
          </w:rPr>
          <w:t xml:space="preserve"> </w:t>
        </w:r>
        <w:proofErr w:type="spellStart"/>
        <w:r w:rsidRPr="00BF6B85">
          <w:rPr>
            <w:lang w:val="en-US"/>
          </w:rPr>
          <w:t>покажу</w:t>
        </w:r>
        <w:proofErr w:type="spellEnd"/>
        <w:r w:rsidRPr="00BF6B85">
          <w:rPr>
            <w:lang w:val="en-US"/>
          </w:rPr>
          <w:t xml:space="preserve"> </w:t>
        </w:r>
        <w:proofErr w:type="spellStart"/>
        <w:r w:rsidRPr="00BF6B85">
          <w:rPr>
            <w:lang w:val="en-US"/>
          </w:rPr>
          <w:t>бољи</w:t>
        </w:r>
        <w:proofErr w:type="spellEnd"/>
        <w:r w:rsidRPr="00BF6B85">
          <w:rPr>
            <w:lang w:val="en-US"/>
          </w:rPr>
          <w:t xml:space="preserve"> </w:t>
        </w:r>
        <w:proofErr w:type="spellStart"/>
        <w:r w:rsidRPr="00BF6B85">
          <w:rPr>
            <w:lang w:val="en-US"/>
          </w:rPr>
          <w:t>ниво</w:t>
        </w:r>
        <w:proofErr w:type="spellEnd"/>
        <w:r w:rsidRPr="00BF6B85">
          <w:rPr>
            <w:lang w:val="en-US"/>
          </w:rPr>
          <w:t xml:space="preserve"> </w:t>
        </w:r>
        <w:proofErr w:type="spellStart"/>
        <w:r w:rsidRPr="00BF6B85">
          <w:rPr>
            <w:lang w:val="en-US"/>
          </w:rPr>
          <w:t>постигнућа</w:t>
        </w:r>
      </w:ins>
      <w:proofErr w:type="spellEnd"/>
      <w:r w:rsidRPr="002B7CC2">
        <w:rPr>
          <w:lang w:val="sr-Cyrl-RS"/>
        </w:rPr>
        <w:t xml:space="preserve"> и поправе оцене.</w:t>
      </w:r>
    </w:p>
    <w:p w14:paraId="7E2844CF" w14:textId="3EBB9A83" w:rsidR="00AA2ED5" w:rsidRDefault="00AA2ED5" w:rsidP="002712CF">
      <w:pPr>
        <w:pStyle w:val="NormalWeb"/>
        <w:jc w:val="both"/>
        <w:rPr>
          <w:lang w:val="sr-Cyrl-RS"/>
        </w:rPr>
      </w:pPr>
      <w:r>
        <w:rPr>
          <w:lang w:val="sr-Cyrl-RS"/>
        </w:rPr>
        <w:t xml:space="preserve">Дана </w:t>
      </w:r>
      <w:r>
        <w:rPr>
          <w:b/>
          <w:bCs/>
          <w:lang w:val="sr-Cyrl-RS"/>
        </w:rPr>
        <w:t>3</w:t>
      </w:r>
      <w:r w:rsidRPr="004952B0">
        <w:rPr>
          <w:b/>
          <w:bCs/>
          <w:lang w:val="sr-Cyrl-RS"/>
        </w:rPr>
        <w:t>.</w:t>
      </w:r>
      <w:r>
        <w:rPr>
          <w:b/>
          <w:bCs/>
          <w:lang w:val="sr-Cyrl-RS"/>
        </w:rPr>
        <w:t>6</w:t>
      </w:r>
      <w:r w:rsidRPr="004952B0">
        <w:rPr>
          <w:b/>
          <w:bCs/>
          <w:lang w:val="sr-Cyrl-RS"/>
        </w:rPr>
        <w:t>.20</w:t>
      </w:r>
      <w:r>
        <w:rPr>
          <w:b/>
          <w:bCs/>
          <w:lang w:val="sr-Cyrl-RS"/>
        </w:rPr>
        <w:t>20</w:t>
      </w:r>
      <w:r w:rsidRPr="004952B0">
        <w:rPr>
          <w:b/>
          <w:bCs/>
          <w:lang w:val="sr-Cyrl-RS"/>
        </w:rPr>
        <w:t>.</w:t>
      </w:r>
      <w:r>
        <w:rPr>
          <w:lang w:val="sr-Cyrl-RS"/>
        </w:rPr>
        <w:t xml:space="preserve"> године одржана </w:t>
      </w:r>
      <w:r w:rsidR="002712CF">
        <w:rPr>
          <w:lang w:val="sr-Cyrl-RS"/>
        </w:rPr>
        <w:t xml:space="preserve">је </w:t>
      </w:r>
      <w:r>
        <w:rPr>
          <w:lang w:val="sr-Cyrl-RS"/>
        </w:rPr>
        <w:t>седница Наставничког већа.</w:t>
      </w:r>
    </w:p>
    <w:p w14:paraId="49114FD2" w14:textId="43B2C3A9" w:rsidR="002B7CC2" w:rsidRDefault="002B7CC2" w:rsidP="002712CF">
      <w:pPr>
        <w:pStyle w:val="NormalWeb"/>
        <w:jc w:val="both"/>
        <w:rPr>
          <w:lang w:val="sr-Cyrl-RS"/>
        </w:rPr>
      </w:pPr>
      <w:r>
        <w:rPr>
          <w:lang w:val="sr-Cyrl-RS"/>
        </w:rPr>
        <w:t xml:space="preserve">Од </w:t>
      </w:r>
      <w:r w:rsidRPr="002B7CC2">
        <w:rPr>
          <w:b/>
          <w:bCs/>
          <w:lang w:val="sr-Cyrl-RS"/>
        </w:rPr>
        <w:t>3. до 15. јуна</w:t>
      </w:r>
      <w:r>
        <w:rPr>
          <w:lang w:val="sr-Cyrl-RS"/>
        </w:rPr>
        <w:t xml:space="preserve"> </w:t>
      </w:r>
      <w:r w:rsidR="002712CF" w:rsidRPr="002712CF">
        <w:rPr>
          <w:b/>
          <w:bCs/>
          <w:lang w:val="sr-Cyrl-RS"/>
        </w:rPr>
        <w:t>2020.</w:t>
      </w:r>
      <w:r w:rsidR="002712CF">
        <w:rPr>
          <w:lang w:val="sr-Cyrl-RS"/>
        </w:rPr>
        <w:t xml:space="preserve"> године </w:t>
      </w:r>
      <w:r>
        <w:rPr>
          <w:lang w:val="sr-Cyrl-RS"/>
        </w:rPr>
        <w:t>организована је припремна настава за полагање пријемног испита.</w:t>
      </w:r>
    </w:p>
    <w:p w14:paraId="5EAC445B" w14:textId="3C08FDF1" w:rsidR="00811762" w:rsidRDefault="00B1512D" w:rsidP="00B151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>Екскурзија</w:t>
      </w:r>
      <w:proofErr w:type="spellEnd"/>
      <w:r w:rsidRPr="00B1512D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ученика 6. разреда </w:t>
      </w:r>
      <w:proofErr w:type="spellStart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>реализована</w:t>
      </w:r>
      <w:proofErr w:type="spellEnd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1512D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је </w:t>
      </w:r>
      <w:r w:rsidRPr="00B1512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7</w:t>
      </w:r>
      <w:r w:rsidRPr="00B1512D">
        <w:rPr>
          <w:rFonts w:ascii="Times New Roman" w:eastAsia="Times New Roman" w:hAnsi="Times New Roman" w:cs="Times New Roman"/>
          <w:b/>
          <w:bCs/>
          <w:sz w:val="24"/>
          <w:szCs w:val="24"/>
          <w:lang w:val="sr-Cyrl-RS"/>
        </w:rPr>
        <w:t xml:space="preserve">. и </w:t>
      </w:r>
      <w:r w:rsidRPr="00B1512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8.6.2020.</w:t>
      </w:r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>године</w:t>
      </w:r>
      <w:proofErr w:type="spellEnd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>релацији</w:t>
      </w:r>
      <w:proofErr w:type="spellEnd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>Глушци</w:t>
      </w:r>
      <w:proofErr w:type="spellEnd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>Виминацијум</w:t>
      </w:r>
      <w:proofErr w:type="spellEnd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>Лепенски</w:t>
      </w:r>
      <w:proofErr w:type="spellEnd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>вир</w:t>
      </w:r>
      <w:proofErr w:type="spellEnd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>Деспотовац</w:t>
      </w:r>
      <w:proofErr w:type="spellEnd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>ноћење</w:t>
      </w:r>
      <w:proofErr w:type="spellEnd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– </w:t>
      </w:r>
      <w:proofErr w:type="spellStart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>Ресавска</w:t>
      </w:r>
      <w:proofErr w:type="spellEnd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>пећина</w:t>
      </w:r>
      <w:proofErr w:type="spellEnd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>Манасија</w:t>
      </w:r>
      <w:proofErr w:type="spellEnd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>или</w:t>
      </w:r>
      <w:proofErr w:type="spellEnd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>Раваница</w:t>
      </w:r>
      <w:proofErr w:type="spellEnd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>Јагодина</w:t>
      </w:r>
      <w:proofErr w:type="spellEnd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>музеј</w:t>
      </w:r>
      <w:proofErr w:type="spellEnd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>воштаних</w:t>
      </w:r>
      <w:proofErr w:type="spellEnd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>фигура</w:t>
      </w:r>
      <w:proofErr w:type="spellEnd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>зоолошки</w:t>
      </w:r>
      <w:proofErr w:type="spellEnd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>врт</w:t>
      </w:r>
      <w:proofErr w:type="spellEnd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– </w:t>
      </w:r>
      <w:proofErr w:type="spellStart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>Глушци</w:t>
      </w:r>
      <w:proofErr w:type="spellEnd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>екскурзију</w:t>
      </w:r>
      <w:proofErr w:type="spellEnd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>је</w:t>
      </w:r>
      <w:proofErr w:type="spellEnd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>ишло</w:t>
      </w:r>
      <w:proofErr w:type="spellEnd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 </w:t>
      </w:r>
      <w:proofErr w:type="spellStart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>ученик</w:t>
      </w:r>
      <w:proofErr w:type="spellEnd"/>
      <w:r w:rsidR="002712CF">
        <w:rPr>
          <w:rFonts w:ascii="Times New Roman" w:eastAsia="Times New Roman" w:hAnsi="Times New Roman" w:cs="Times New Roman"/>
          <w:sz w:val="24"/>
          <w:szCs w:val="24"/>
          <w:lang w:val="sr-Cyrl-RS"/>
        </w:rPr>
        <w:t>а</w:t>
      </w:r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>одељењски</w:t>
      </w:r>
      <w:proofErr w:type="spellEnd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>старешина</w:t>
      </w:r>
      <w:proofErr w:type="spellEnd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Михаило Никитовић </w:t>
      </w:r>
      <w:proofErr w:type="spellStart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>као</w:t>
      </w:r>
      <w:proofErr w:type="spellEnd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>вођа</w:t>
      </w:r>
      <w:proofErr w:type="spellEnd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>пута</w:t>
      </w:r>
      <w:proofErr w:type="spellEnd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>носилац</w:t>
      </w:r>
      <w:proofErr w:type="spellEnd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>предвиђених</w:t>
      </w:r>
      <w:proofErr w:type="spellEnd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>активности</w:t>
      </w:r>
      <w:proofErr w:type="spellEnd"/>
      <w:r w:rsidRPr="00B1512D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2554DA88" w14:textId="77777777" w:rsidR="00811762" w:rsidRDefault="00811762" w:rsidP="00B151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03DC370" w14:textId="6C0AFC68" w:rsidR="00811762" w:rsidRPr="002067AC" w:rsidRDefault="00811762" w:rsidP="008117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Дана </w:t>
      </w:r>
      <w:r w:rsidRPr="00811762">
        <w:rPr>
          <w:rFonts w:ascii="Times New Roman" w:eastAsia="Times New Roman" w:hAnsi="Times New Roman" w:cs="Times New Roman"/>
          <w:b/>
          <w:bCs/>
          <w:sz w:val="24"/>
          <w:szCs w:val="24"/>
          <w:lang w:val="sr-Cyrl-RS"/>
        </w:rPr>
        <w:t>8.6.2020.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године завршена је настава </w:t>
      </w:r>
      <w:r w:rsidR="002712CF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за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ученик</w:t>
      </w:r>
      <w:r w:rsidR="002712CF">
        <w:rPr>
          <w:rFonts w:ascii="Times New Roman" w:eastAsia="Times New Roman" w:hAnsi="Times New Roman" w:cs="Times New Roman"/>
          <w:sz w:val="24"/>
          <w:szCs w:val="24"/>
          <w:lang w:val="sr-Cyrl-RS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од 1. до 7. разреда за школску 2019/2020. годину.</w:t>
      </w:r>
    </w:p>
    <w:p w14:paraId="3BC269F9" w14:textId="09AC8717" w:rsidR="00AA2ED5" w:rsidRPr="004952B0" w:rsidRDefault="00AA2ED5" w:rsidP="00AA2ED5">
      <w:pPr>
        <w:pStyle w:val="NormalWeb"/>
        <w:rPr>
          <w:lang w:val="sr-Cyrl-RS"/>
        </w:rPr>
      </w:pPr>
      <w:r>
        <w:rPr>
          <w:lang w:val="sr-Cyrl-RS"/>
        </w:rPr>
        <w:t xml:space="preserve">Дана </w:t>
      </w:r>
      <w:r>
        <w:rPr>
          <w:b/>
          <w:bCs/>
          <w:lang w:val="sr-Cyrl-RS"/>
        </w:rPr>
        <w:t>9</w:t>
      </w:r>
      <w:r w:rsidRPr="004952B0">
        <w:rPr>
          <w:b/>
          <w:bCs/>
          <w:lang w:val="sr-Cyrl-RS"/>
        </w:rPr>
        <w:t>.</w:t>
      </w:r>
      <w:r>
        <w:rPr>
          <w:b/>
          <w:bCs/>
          <w:lang w:val="sr-Cyrl-RS"/>
        </w:rPr>
        <w:t>6</w:t>
      </w:r>
      <w:r w:rsidRPr="004952B0">
        <w:rPr>
          <w:b/>
          <w:bCs/>
          <w:lang w:val="sr-Cyrl-RS"/>
        </w:rPr>
        <w:t>.20</w:t>
      </w:r>
      <w:r>
        <w:rPr>
          <w:b/>
          <w:bCs/>
          <w:lang w:val="sr-Cyrl-RS"/>
        </w:rPr>
        <w:t>20</w:t>
      </w:r>
      <w:r w:rsidRPr="004952B0">
        <w:rPr>
          <w:b/>
          <w:bCs/>
          <w:lang w:val="sr-Cyrl-RS"/>
        </w:rPr>
        <w:t>.</w:t>
      </w:r>
      <w:r>
        <w:rPr>
          <w:lang w:val="sr-Cyrl-RS"/>
        </w:rPr>
        <w:t xml:space="preserve"> године одржана </w:t>
      </w:r>
      <w:r w:rsidR="002712CF">
        <w:rPr>
          <w:lang w:val="sr-Cyrl-RS"/>
        </w:rPr>
        <w:t xml:space="preserve">је </w:t>
      </w:r>
      <w:r>
        <w:rPr>
          <w:lang w:val="sr-Cyrl-RS"/>
        </w:rPr>
        <w:t>седница Наставничког већа.</w:t>
      </w:r>
    </w:p>
    <w:p w14:paraId="43745128" w14:textId="279F06E4" w:rsidR="004E0500" w:rsidRDefault="004E0500" w:rsidP="00B1512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Настава</w:t>
      </w:r>
      <w:proofErr w:type="spellEnd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у </w:t>
      </w:r>
      <w:proofErr w:type="spellStart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>природи</w:t>
      </w:r>
      <w:proofErr w:type="spellEnd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>децу</w:t>
      </w:r>
      <w:proofErr w:type="spellEnd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>од</w:t>
      </w:r>
      <w:proofErr w:type="spellEnd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 </w:t>
      </w:r>
      <w:proofErr w:type="spellStart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>до</w:t>
      </w:r>
      <w:proofErr w:type="spellEnd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IV </w:t>
      </w:r>
      <w:proofErr w:type="spellStart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>разреда</w:t>
      </w:r>
      <w:proofErr w:type="spellEnd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ОШ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E050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Цветин</w:t>
      </w:r>
      <w:proofErr w:type="spellEnd"/>
      <w:r w:rsidRPr="004E050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4E050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Бркић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>одржана</w:t>
      </w:r>
      <w:proofErr w:type="spellEnd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>је</w:t>
      </w:r>
      <w:proofErr w:type="spellEnd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050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од</w:t>
      </w:r>
      <w:proofErr w:type="spellEnd"/>
      <w:r w:rsidRPr="004E050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9.6.2020. </w:t>
      </w:r>
      <w:proofErr w:type="spellStart"/>
      <w:r w:rsidRPr="004E050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до</w:t>
      </w:r>
      <w:proofErr w:type="spellEnd"/>
      <w:r w:rsidRPr="004E050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16.6.2020. </w:t>
      </w:r>
      <w:proofErr w:type="spellStart"/>
      <w:r w:rsidRPr="003F386D">
        <w:rPr>
          <w:rFonts w:ascii="Times New Roman" w:eastAsia="Times New Roman" w:hAnsi="Times New Roman" w:cs="Times New Roman"/>
          <w:sz w:val="24"/>
          <w:szCs w:val="24"/>
          <w:lang w:val="en-US"/>
        </w:rPr>
        <w:t>године</w:t>
      </w:r>
      <w:proofErr w:type="spellEnd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3B2F0E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Према извештају стручног вође пута учитељице Гордане Стевановић б</w:t>
      </w:r>
      <w:proofErr w:type="spellStart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>оравак</w:t>
      </w:r>
      <w:proofErr w:type="spellEnd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у </w:t>
      </w:r>
      <w:proofErr w:type="spellStart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>Соко</w:t>
      </w:r>
      <w:proofErr w:type="spellEnd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>Бањи</w:t>
      </w:r>
      <w:proofErr w:type="spellEnd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>био</w:t>
      </w:r>
      <w:proofErr w:type="spellEnd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3B2F0E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је </w:t>
      </w:r>
      <w:proofErr w:type="spellStart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>пријатан</w:t>
      </w:r>
      <w:proofErr w:type="spellEnd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>садржајан</w:t>
      </w:r>
      <w:proofErr w:type="spellEnd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>Сви</w:t>
      </w:r>
      <w:proofErr w:type="spellEnd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>услови</w:t>
      </w:r>
      <w:proofErr w:type="spellEnd"/>
      <w:r w:rsidR="003B2F0E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>били</w:t>
      </w:r>
      <w:proofErr w:type="spellEnd"/>
      <w:r w:rsidR="003B2F0E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су</w:t>
      </w:r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>задовољени</w:t>
      </w:r>
      <w:proofErr w:type="spellEnd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а </w:t>
      </w:r>
      <w:proofErr w:type="spellStart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>деца</w:t>
      </w:r>
      <w:proofErr w:type="spellEnd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>расположена</w:t>
      </w:r>
      <w:proofErr w:type="spellEnd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>задовољна</w:t>
      </w:r>
      <w:proofErr w:type="spellEnd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3B2F0E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>Храна</w:t>
      </w:r>
      <w:proofErr w:type="spellEnd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>ваздух</w:t>
      </w:r>
      <w:proofErr w:type="spellEnd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>изузетни</w:t>
      </w:r>
      <w:proofErr w:type="spellEnd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>Услед</w:t>
      </w:r>
      <w:proofErr w:type="spellEnd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>новонасталих</w:t>
      </w:r>
      <w:proofErr w:type="spellEnd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>околности</w:t>
      </w:r>
      <w:proofErr w:type="spellEnd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>поводом</w:t>
      </w:r>
      <w:proofErr w:type="spellEnd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>епидемије</w:t>
      </w:r>
      <w:proofErr w:type="spellEnd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>Корона</w:t>
      </w:r>
      <w:proofErr w:type="spellEnd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>вируса</w:t>
      </w:r>
      <w:proofErr w:type="spellEnd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>све</w:t>
      </w:r>
      <w:proofErr w:type="spellEnd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>мере</w:t>
      </w:r>
      <w:proofErr w:type="spellEnd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>превенције</w:t>
      </w:r>
      <w:proofErr w:type="spellEnd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>предузете</w:t>
      </w:r>
      <w:proofErr w:type="spellEnd"/>
      <w:r w:rsidR="003B2F0E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су</w:t>
      </w:r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>испоштоване</w:t>
      </w:r>
      <w:proofErr w:type="spellEnd"/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</w:p>
    <w:p w14:paraId="1AD83165" w14:textId="77777777" w:rsidR="00DB020D" w:rsidRDefault="00DB020D" w:rsidP="00B1512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4A19EB1" w14:textId="72EBBDFD" w:rsidR="00695498" w:rsidRDefault="00695498" w:rsidP="00B1512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lastRenderedPageBreak/>
        <w:t xml:space="preserve">Екскурзија ученика 7. разреда реализована је </w:t>
      </w:r>
      <w:r w:rsidRPr="00695498">
        <w:rPr>
          <w:rFonts w:ascii="Times New Roman" w:eastAsia="Times New Roman" w:hAnsi="Times New Roman" w:cs="Times New Roman"/>
          <w:b/>
          <w:bCs/>
          <w:sz w:val="24"/>
          <w:szCs w:val="24"/>
          <w:lang w:val="sr-Cyrl-RS"/>
        </w:rPr>
        <w:t>12. и 13.6.2020.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године на релацији Глушци – Жича – Студеница – Врњачка Бања (ноћење) – Љубостиња – Глушци. Одазвало се 18 ученика. Према извештају наставнице српског језика Марије Васић екскурзија је протекла у најбољем реду, а ученици су били пуни утисака са исте. Посебно су били задовољни услугама превозника и туристичког водича, а нешто мање смештајем.</w:t>
      </w:r>
    </w:p>
    <w:p w14:paraId="2ADAEA13" w14:textId="77777777" w:rsidR="003F386D" w:rsidRDefault="003F386D" w:rsidP="00915A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70D55338" w14:textId="3A9C7B94" w:rsidR="00915AA1" w:rsidRPr="004E0500" w:rsidRDefault="00915AA1" w:rsidP="00915A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Екскурзија</w:t>
      </w:r>
      <w:proofErr w:type="spellEnd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3F386D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ученика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петог</w:t>
      </w:r>
      <w:proofErr w:type="spellEnd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разреда</w:t>
      </w:r>
      <w:proofErr w:type="spellEnd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која</w:t>
      </w:r>
      <w:proofErr w:type="spellEnd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је</w:t>
      </w:r>
      <w:proofErr w:type="spellEnd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обухватала</w:t>
      </w:r>
      <w:proofErr w:type="spellEnd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релацију</w:t>
      </w:r>
      <w:proofErr w:type="spellEnd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Глушци</w:t>
      </w:r>
      <w:proofErr w:type="spellEnd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–</w:t>
      </w:r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Гргетег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–</w:t>
      </w:r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Крушедол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–</w:t>
      </w:r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Царска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бара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вожња</w:t>
      </w:r>
      <w:proofErr w:type="spellEnd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бродићем</w:t>
      </w:r>
      <w:proofErr w:type="spellEnd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–</w:t>
      </w:r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Зрењанин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–</w:t>
      </w:r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Глушци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одржана</w:t>
      </w:r>
      <w:proofErr w:type="spellEnd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је</w:t>
      </w:r>
      <w:proofErr w:type="spellEnd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у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недељу</w:t>
      </w:r>
      <w:proofErr w:type="spellEnd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915AA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14.6.2020.</w:t>
      </w:r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године</w:t>
      </w:r>
      <w:proofErr w:type="spellEnd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Након</w:t>
      </w:r>
      <w:proofErr w:type="spellEnd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реализоване</w:t>
      </w:r>
      <w:proofErr w:type="spellEnd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екскурзије</w:t>
      </w:r>
      <w:proofErr w:type="spellEnd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стручни</w:t>
      </w:r>
      <w:proofErr w:type="spellEnd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вођа</w:t>
      </w:r>
      <w:proofErr w:type="spellEnd"/>
      <w:r w:rsidR="003F386D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пута</w:t>
      </w:r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3F386D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наставница физике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Ана</w:t>
      </w:r>
      <w:proofErr w:type="spellEnd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Поповић</w:t>
      </w:r>
      <w:proofErr w:type="spellEnd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представник</w:t>
      </w:r>
      <w:proofErr w:type="spellEnd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туристичке</w:t>
      </w:r>
      <w:proofErr w:type="spellEnd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агенције</w:t>
      </w:r>
      <w:proofErr w:type="spellEnd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5AA1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Интертурс</w:t>
      </w:r>
      <w:proofErr w:type="spellEnd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из</w:t>
      </w:r>
      <w:proofErr w:type="spellEnd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Шапца</w:t>
      </w:r>
      <w:proofErr w:type="spellEnd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сачинили</w:t>
      </w:r>
      <w:proofErr w:type="spellEnd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су</w:t>
      </w:r>
      <w:proofErr w:type="spellEnd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службену</w:t>
      </w:r>
      <w:proofErr w:type="spellEnd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забелешку</w:t>
      </w:r>
      <w:proofErr w:type="spellEnd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о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изведеном</w:t>
      </w:r>
      <w:proofErr w:type="spellEnd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путовању</w:t>
      </w:r>
      <w:proofErr w:type="spellEnd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Квалитет</w:t>
      </w:r>
      <w:proofErr w:type="spellEnd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садржај</w:t>
      </w:r>
      <w:proofErr w:type="spellEnd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екскурзије</w:t>
      </w:r>
      <w:proofErr w:type="spellEnd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услуге</w:t>
      </w:r>
      <w:proofErr w:type="spellEnd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туристичког</w:t>
      </w:r>
      <w:proofErr w:type="spellEnd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водича</w:t>
      </w:r>
      <w:proofErr w:type="spellEnd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као</w:t>
      </w:r>
      <w:proofErr w:type="spellEnd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квалитет</w:t>
      </w:r>
      <w:proofErr w:type="spellEnd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превоза</w:t>
      </w:r>
      <w:proofErr w:type="spellEnd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оцењени</w:t>
      </w:r>
      <w:proofErr w:type="spellEnd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су</w:t>
      </w:r>
      <w:proofErr w:type="spellEnd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највишом</w:t>
      </w:r>
      <w:proofErr w:type="spellEnd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>оценом</w:t>
      </w:r>
      <w:proofErr w:type="spellEnd"/>
      <w:r w:rsidRPr="00915AA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</w:p>
    <w:p w14:paraId="00962927" w14:textId="4DB0EB85" w:rsidR="004E0500" w:rsidRPr="004E0500" w:rsidRDefault="004E0500" w:rsidP="003B2F0E">
      <w:pPr>
        <w:spacing w:after="0" w:line="360" w:lineRule="auto"/>
        <w:rPr>
          <w:rFonts w:ascii="Times New Roman" w:eastAsia="Times New Roman" w:hAnsi="Times New Roman" w:cs="Times New Roman"/>
          <w:u w:val="single"/>
          <w:lang w:val="en-US"/>
        </w:rPr>
      </w:pPr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4E0500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4E0500">
        <w:rPr>
          <w:rFonts w:ascii="Times New Roman" w:eastAsia="Times New Roman" w:hAnsi="Times New Roman" w:cs="Times New Roman"/>
          <w:u w:val="single"/>
          <w:lang w:val="en-US"/>
        </w:rPr>
        <w:t xml:space="preserve"> </w:t>
      </w:r>
    </w:p>
    <w:p w14:paraId="512A178D" w14:textId="445B51FB" w:rsidR="00EE1A5E" w:rsidRDefault="00B5108C" w:rsidP="003469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r w:rsidRPr="00FE70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FE7020" w:rsidRPr="00FE7020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RS"/>
        </w:rPr>
        <w:t>7</w:t>
      </w:r>
      <w:r w:rsidR="00EE1A5E" w:rsidRPr="00FE70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r w:rsidRPr="00FE70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FE7020" w:rsidRPr="00FE7020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RS"/>
        </w:rPr>
        <w:t>8</w:t>
      </w:r>
      <w:r w:rsidR="00EE1A5E" w:rsidRPr="00FE70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r w:rsidR="00FE7020" w:rsidRPr="00FE7020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RS"/>
        </w:rPr>
        <w:t>19</w:t>
      </w:r>
      <w:r w:rsidRPr="00FE70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.6.20</w:t>
      </w:r>
      <w:r w:rsidR="00FE7020" w:rsidRPr="00FE7020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RS"/>
        </w:rPr>
        <w:t>20</w:t>
      </w:r>
      <w:r w:rsidR="00EE1A5E" w:rsidRPr="00FE70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године</w:t>
      </w:r>
      <w:r w:rsidR="00EE1A5E" w:rsidRPr="00FE7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ученици 8. разреда полагали су</w:t>
      </w:r>
      <w:r w:rsidRPr="00FE7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завршни пријемни испит и то: 1</w:t>
      </w:r>
      <w:r w:rsidR="00FE7020" w:rsidRPr="00FE7020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7</w:t>
      </w:r>
      <w:r w:rsidRPr="00FE7020">
        <w:rPr>
          <w:rFonts w:ascii="Times New Roman" w:hAnsi="Times New Roman" w:cs="Times New Roman"/>
          <w:color w:val="000000" w:themeColor="text1"/>
          <w:sz w:val="24"/>
          <w:szCs w:val="24"/>
        </w:rPr>
        <w:t>.6.20</w:t>
      </w:r>
      <w:r w:rsidR="00FE7020" w:rsidRPr="00FE7020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20</w:t>
      </w:r>
      <w:r w:rsidRPr="00FE7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српски</w:t>
      </w:r>
      <w:r w:rsidR="003F386D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r w:rsidR="003F386D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матерњи</w:t>
      </w:r>
      <w:r w:rsidRPr="00FE7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језик, 1</w:t>
      </w:r>
      <w:r w:rsidR="00FE7020" w:rsidRPr="00FE7020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8</w:t>
      </w:r>
      <w:r w:rsidRPr="00FE7020">
        <w:rPr>
          <w:rFonts w:ascii="Times New Roman" w:hAnsi="Times New Roman" w:cs="Times New Roman"/>
          <w:color w:val="000000" w:themeColor="text1"/>
          <w:sz w:val="24"/>
          <w:szCs w:val="24"/>
        </w:rPr>
        <w:t>.6.20</w:t>
      </w:r>
      <w:r w:rsidR="00FE7020" w:rsidRPr="00FE7020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20</w:t>
      </w:r>
      <w:r w:rsidRPr="00FE7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математику и </w:t>
      </w:r>
      <w:r w:rsidR="00FE7020" w:rsidRPr="00FE7020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19</w:t>
      </w:r>
      <w:r w:rsidR="00EE1A5E" w:rsidRPr="00FE7020">
        <w:rPr>
          <w:rFonts w:ascii="Times New Roman" w:hAnsi="Times New Roman" w:cs="Times New Roman"/>
          <w:color w:val="000000" w:themeColor="text1"/>
          <w:sz w:val="24"/>
          <w:szCs w:val="24"/>
        </w:rPr>
        <w:t>.6.20</w:t>
      </w:r>
      <w:r w:rsidR="00FE7020" w:rsidRPr="00FE7020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20</w:t>
      </w:r>
      <w:r w:rsidR="00EE1A5E" w:rsidRPr="00FE7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комбиновани </w:t>
      </w:r>
      <w:r w:rsidR="003F386D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тест</w:t>
      </w:r>
      <w:r w:rsidR="00EE1A5E" w:rsidRPr="00FE702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E7020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Испит је протекао у мало другачијим околностима и у складу са актуелном епидемиолошком ситуацијом у држави. Сам процес полагања био је другачији него претходних година, обуке су одржане у школи пре полагања за оне који су добили задужења, а у складу са упутствима Министарства.</w:t>
      </w:r>
    </w:p>
    <w:p w14:paraId="04B546EC" w14:textId="77777777" w:rsidR="000854E4" w:rsidRDefault="000854E4" w:rsidP="000854E4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C35DA1E" w14:textId="60F8D66E" w:rsidR="000854E4" w:rsidRPr="000854E4" w:rsidRDefault="000854E4" w:rsidP="000854E4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sr-Cyrl-RS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sr-Cyrl-RS"/>
        </w:rPr>
        <w:t>-</w:t>
      </w:r>
      <w:r w:rsidRPr="000854E4">
        <w:rPr>
          <w:rFonts w:ascii="Times New Roman" w:hAnsi="Times New Roman" w:cs="Times New Roman"/>
          <w:i/>
          <w:iCs/>
          <w:sz w:val="24"/>
          <w:szCs w:val="24"/>
        </w:rPr>
        <w:t>Статистички подаци о постигнућима ученика</w:t>
      </w:r>
      <w:r w:rsidRPr="000854E4">
        <w:rPr>
          <w:rFonts w:ascii="Times New Roman" w:hAnsi="Times New Roman" w:cs="Times New Roman"/>
          <w:i/>
          <w:iCs/>
          <w:sz w:val="24"/>
          <w:szCs w:val="24"/>
          <w:lang w:val="sr-Cyrl-RS"/>
        </w:rPr>
        <w:t xml:space="preserve"> 8. разреда</w:t>
      </w:r>
      <w:r>
        <w:rPr>
          <w:rFonts w:ascii="Times New Roman" w:hAnsi="Times New Roman" w:cs="Times New Roman"/>
          <w:i/>
          <w:iCs/>
          <w:sz w:val="24"/>
          <w:szCs w:val="24"/>
          <w:lang w:val="sr-Cyrl-RS"/>
        </w:rPr>
        <w:t>-</w:t>
      </w:r>
    </w:p>
    <w:p w14:paraId="1ADBBB8B" w14:textId="77777777" w:rsidR="00E379F7" w:rsidRDefault="00E379F7" w:rsidP="003469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99"/>
        <w:gridCol w:w="2002"/>
        <w:gridCol w:w="2233"/>
        <w:gridCol w:w="2167"/>
      </w:tblGrid>
      <w:tr w:rsidR="00293079" w:rsidRPr="00653EC8" w14:paraId="1D8DBA4A" w14:textId="77777777" w:rsidTr="00E379F7">
        <w:trPr>
          <w:trHeight w:val="350"/>
          <w:jc w:val="center"/>
        </w:trPr>
        <w:tc>
          <w:tcPr>
            <w:tcW w:w="1899" w:type="dxa"/>
            <w:vMerge w:val="restart"/>
            <w:shd w:val="clear" w:color="auto" w:fill="E36C0A" w:themeFill="accent6" w:themeFillShade="BF"/>
          </w:tcPr>
          <w:p w14:paraId="38681330" w14:textId="4091CB3D" w:rsidR="00293079" w:rsidRDefault="00293079" w:rsidP="00647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Просечан број бодова на крају разреда</w:t>
            </w:r>
          </w:p>
        </w:tc>
        <w:tc>
          <w:tcPr>
            <w:tcW w:w="2002" w:type="dxa"/>
            <w:shd w:val="clear" w:color="auto" w:fill="E36C0A" w:themeFill="accent6" w:themeFillShade="BF"/>
          </w:tcPr>
          <w:p w14:paraId="0BB4E4B8" w14:textId="782FCA92" w:rsidR="00293079" w:rsidRDefault="00293079" w:rsidP="00647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пети</w:t>
            </w:r>
          </w:p>
        </w:tc>
        <w:tc>
          <w:tcPr>
            <w:tcW w:w="2233" w:type="dxa"/>
            <w:shd w:val="clear" w:color="auto" w:fill="E36C0A" w:themeFill="accent6" w:themeFillShade="BF"/>
          </w:tcPr>
          <w:p w14:paraId="35B716E0" w14:textId="225A09F6" w:rsidR="00293079" w:rsidRDefault="00293079" w:rsidP="00647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шести</w:t>
            </w:r>
          </w:p>
        </w:tc>
        <w:tc>
          <w:tcPr>
            <w:tcW w:w="2167" w:type="dxa"/>
            <w:shd w:val="clear" w:color="auto" w:fill="E36C0A" w:themeFill="accent6" w:themeFillShade="BF"/>
          </w:tcPr>
          <w:p w14:paraId="4BF55369" w14:textId="28BCF081" w:rsidR="00293079" w:rsidRDefault="00293079" w:rsidP="00647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седми</w:t>
            </w:r>
          </w:p>
        </w:tc>
      </w:tr>
      <w:tr w:rsidR="00293079" w:rsidRPr="00653EC8" w14:paraId="5F146927" w14:textId="77777777" w:rsidTr="00FD679A">
        <w:trPr>
          <w:trHeight w:val="350"/>
          <w:jc w:val="center"/>
        </w:trPr>
        <w:tc>
          <w:tcPr>
            <w:tcW w:w="1899" w:type="dxa"/>
            <w:vMerge/>
            <w:shd w:val="clear" w:color="auto" w:fill="E36C0A" w:themeFill="accent6" w:themeFillShade="BF"/>
          </w:tcPr>
          <w:p w14:paraId="28F87291" w14:textId="77777777" w:rsidR="00293079" w:rsidRDefault="00293079" w:rsidP="00647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2002" w:type="dxa"/>
            <w:shd w:val="clear" w:color="auto" w:fill="FABF8F" w:themeFill="accent6" w:themeFillTint="99"/>
          </w:tcPr>
          <w:p w14:paraId="5E4FE2CA" w14:textId="0C59E23D" w:rsidR="00293079" w:rsidRDefault="00293079" w:rsidP="00647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15,78</w:t>
            </w:r>
          </w:p>
        </w:tc>
        <w:tc>
          <w:tcPr>
            <w:tcW w:w="2233" w:type="dxa"/>
            <w:shd w:val="clear" w:color="auto" w:fill="FABF8F" w:themeFill="accent6" w:themeFillTint="99"/>
          </w:tcPr>
          <w:p w14:paraId="39BC4F7A" w14:textId="4F96F1CD" w:rsidR="00293079" w:rsidRDefault="00293079" w:rsidP="00647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15,61</w:t>
            </w:r>
          </w:p>
        </w:tc>
        <w:tc>
          <w:tcPr>
            <w:tcW w:w="2167" w:type="dxa"/>
            <w:shd w:val="clear" w:color="auto" w:fill="FABF8F" w:themeFill="accent6" w:themeFillTint="99"/>
          </w:tcPr>
          <w:p w14:paraId="0841CAF9" w14:textId="44570C41" w:rsidR="00293079" w:rsidRDefault="00293079" w:rsidP="00647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16,14</w:t>
            </w:r>
          </w:p>
        </w:tc>
      </w:tr>
      <w:tr w:rsidR="00293079" w:rsidRPr="00653EC8" w14:paraId="5D917E64" w14:textId="77777777" w:rsidTr="00FD679A">
        <w:trPr>
          <w:trHeight w:val="350"/>
          <w:jc w:val="center"/>
        </w:trPr>
        <w:tc>
          <w:tcPr>
            <w:tcW w:w="1899" w:type="dxa"/>
            <w:shd w:val="clear" w:color="auto" w:fill="FABF8F" w:themeFill="accent6" w:themeFillTint="99"/>
          </w:tcPr>
          <w:p w14:paraId="2E2F483D" w14:textId="48FF7852" w:rsidR="00293079" w:rsidRDefault="00293079" w:rsidP="00647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УКУПНО</w:t>
            </w:r>
          </w:p>
        </w:tc>
        <w:tc>
          <w:tcPr>
            <w:tcW w:w="6402" w:type="dxa"/>
            <w:gridSpan w:val="3"/>
            <w:shd w:val="clear" w:color="auto" w:fill="FABF8F" w:themeFill="accent6" w:themeFillTint="99"/>
          </w:tcPr>
          <w:p w14:paraId="3F7A9ACD" w14:textId="4BA78CCA" w:rsidR="00293079" w:rsidRPr="000854E4" w:rsidRDefault="00293079" w:rsidP="00647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sr-Cyrl-RS"/>
              </w:rPr>
            </w:pPr>
            <w:r w:rsidRPr="000854E4">
              <w:rPr>
                <w:rFonts w:ascii="Times New Roman" w:eastAsia="Times New Roman" w:hAnsi="Times New Roman" w:cs="Times New Roman"/>
                <w:b/>
                <w:bCs/>
                <w:lang w:val="sr-Cyrl-RS"/>
              </w:rPr>
              <w:t>47,53</w:t>
            </w:r>
          </w:p>
        </w:tc>
      </w:tr>
      <w:tr w:rsidR="00293079" w:rsidRPr="00653EC8" w14:paraId="1998B845" w14:textId="77777777" w:rsidTr="00E379F7">
        <w:trPr>
          <w:trHeight w:val="350"/>
          <w:jc w:val="center"/>
        </w:trPr>
        <w:tc>
          <w:tcPr>
            <w:tcW w:w="1899" w:type="dxa"/>
            <w:vMerge w:val="restart"/>
            <w:shd w:val="clear" w:color="auto" w:fill="E36C0A" w:themeFill="accent6" w:themeFillShade="BF"/>
          </w:tcPr>
          <w:p w14:paraId="2E4B9C14" w14:textId="47065810" w:rsidR="00293079" w:rsidRPr="00653EC8" w:rsidRDefault="00293079" w:rsidP="00647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завршни тест</w:t>
            </w:r>
          </w:p>
        </w:tc>
        <w:tc>
          <w:tcPr>
            <w:tcW w:w="2002" w:type="dxa"/>
            <w:shd w:val="clear" w:color="auto" w:fill="E36C0A" w:themeFill="accent6" w:themeFillShade="BF"/>
          </w:tcPr>
          <w:p w14:paraId="25AF83FC" w14:textId="77777777" w:rsidR="00293079" w:rsidRPr="00653EC8" w:rsidRDefault="00293079" w:rsidP="00647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с</w:t>
            </w:r>
            <w:proofErr w:type="spellStart"/>
            <w:r w:rsidRPr="00653EC8">
              <w:rPr>
                <w:rFonts w:ascii="Times New Roman" w:eastAsia="Times New Roman" w:hAnsi="Times New Roman" w:cs="Times New Roman"/>
                <w:lang w:val="en-US"/>
              </w:rPr>
              <w:t>рпски</w:t>
            </w:r>
            <w:proofErr w:type="spellEnd"/>
            <w:r w:rsidRPr="00653EC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653EC8">
              <w:rPr>
                <w:rFonts w:ascii="Times New Roman" w:eastAsia="Times New Roman" w:hAnsi="Times New Roman" w:cs="Times New Roman"/>
                <w:lang w:val="en-US"/>
              </w:rPr>
              <w:t>језик</w:t>
            </w:r>
            <w:proofErr w:type="spellEnd"/>
          </w:p>
        </w:tc>
        <w:tc>
          <w:tcPr>
            <w:tcW w:w="2233" w:type="dxa"/>
            <w:shd w:val="clear" w:color="auto" w:fill="E36C0A" w:themeFill="accent6" w:themeFillShade="BF"/>
          </w:tcPr>
          <w:p w14:paraId="59671BEC" w14:textId="77777777" w:rsidR="00293079" w:rsidRPr="00653EC8" w:rsidRDefault="00293079" w:rsidP="00647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м</w:t>
            </w:r>
            <w:proofErr w:type="spellStart"/>
            <w:r w:rsidRPr="00653EC8">
              <w:rPr>
                <w:rFonts w:ascii="Times New Roman" w:eastAsia="Times New Roman" w:hAnsi="Times New Roman" w:cs="Times New Roman"/>
                <w:lang w:val="en-US"/>
              </w:rPr>
              <w:t>атематика</w:t>
            </w:r>
            <w:proofErr w:type="spellEnd"/>
          </w:p>
        </w:tc>
        <w:tc>
          <w:tcPr>
            <w:tcW w:w="2167" w:type="dxa"/>
            <w:shd w:val="clear" w:color="auto" w:fill="E36C0A" w:themeFill="accent6" w:themeFillShade="BF"/>
          </w:tcPr>
          <w:p w14:paraId="63A705DC" w14:textId="77777777" w:rsidR="00293079" w:rsidRPr="00653EC8" w:rsidRDefault="00293079" w:rsidP="00647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к</w:t>
            </w:r>
            <w:proofErr w:type="spellStart"/>
            <w:r w:rsidRPr="00653EC8">
              <w:rPr>
                <w:rFonts w:ascii="Times New Roman" w:eastAsia="Times New Roman" w:hAnsi="Times New Roman" w:cs="Times New Roman"/>
                <w:lang w:val="en-US"/>
              </w:rPr>
              <w:t>омбиновани</w:t>
            </w:r>
            <w:proofErr w:type="spellEnd"/>
            <w:r w:rsidRPr="00653EC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653EC8">
              <w:rPr>
                <w:rFonts w:ascii="Times New Roman" w:eastAsia="Times New Roman" w:hAnsi="Times New Roman" w:cs="Times New Roman"/>
                <w:lang w:val="en-US"/>
              </w:rPr>
              <w:t>тест</w:t>
            </w:r>
            <w:proofErr w:type="spellEnd"/>
          </w:p>
        </w:tc>
      </w:tr>
      <w:tr w:rsidR="00293079" w:rsidRPr="00653EC8" w14:paraId="7563B98C" w14:textId="77777777" w:rsidTr="00E379F7">
        <w:trPr>
          <w:trHeight w:val="328"/>
          <w:jc w:val="center"/>
        </w:trPr>
        <w:tc>
          <w:tcPr>
            <w:tcW w:w="1899" w:type="dxa"/>
            <w:vMerge/>
            <w:shd w:val="clear" w:color="auto" w:fill="FABF8F" w:themeFill="accent6" w:themeFillTint="99"/>
          </w:tcPr>
          <w:p w14:paraId="12E1DF66" w14:textId="13551776" w:rsidR="00293079" w:rsidRPr="00653EC8" w:rsidRDefault="00293079" w:rsidP="00647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2002" w:type="dxa"/>
            <w:shd w:val="clear" w:color="auto" w:fill="FABF8F" w:themeFill="accent6" w:themeFillTint="99"/>
          </w:tcPr>
          <w:p w14:paraId="7E440599" w14:textId="6916E4E2" w:rsidR="00293079" w:rsidRPr="00653EC8" w:rsidRDefault="00293079" w:rsidP="00647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5,84</w:t>
            </w:r>
          </w:p>
        </w:tc>
        <w:tc>
          <w:tcPr>
            <w:tcW w:w="2233" w:type="dxa"/>
            <w:shd w:val="clear" w:color="auto" w:fill="FABF8F" w:themeFill="accent6" w:themeFillTint="99"/>
          </w:tcPr>
          <w:p w14:paraId="1297AB9B" w14:textId="545546B3" w:rsidR="00293079" w:rsidRPr="00653EC8" w:rsidRDefault="00293079" w:rsidP="00647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5,32</w:t>
            </w:r>
          </w:p>
        </w:tc>
        <w:tc>
          <w:tcPr>
            <w:tcW w:w="2167" w:type="dxa"/>
            <w:shd w:val="clear" w:color="auto" w:fill="FABF8F" w:themeFill="accent6" w:themeFillTint="99"/>
          </w:tcPr>
          <w:p w14:paraId="5F9F17DF" w14:textId="1C322909" w:rsidR="00293079" w:rsidRPr="00653EC8" w:rsidRDefault="00293079" w:rsidP="00647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9,02</w:t>
            </w:r>
          </w:p>
        </w:tc>
      </w:tr>
      <w:tr w:rsidR="00293079" w:rsidRPr="00653EC8" w14:paraId="1FA15F00" w14:textId="77777777" w:rsidTr="006472D0">
        <w:trPr>
          <w:trHeight w:val="328"/>
          <w:jc w:val="center"/>
        </w:trPr>
        <w:tc>
          <w:tcPr>
            <w:tcW w:w="1899" w:type="dxa"/>
            <w:shd w:val="clear" w:color="auto" w:fill="FABF8F" w:themeFill="accent6" w:themeFillTint="99"/>
          </w:tcPr>
          <w:p w14:paraId="7324E586" w14:textId="4576A4FF" w:rsidR="00293079" w:rsidRPr="00653EC8" w:rsidRDefault="00293079" w:rsidP="00647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УКУПНО</w:t>
            </w:r>
          </w:p>
        </w:tc>
        <w:tc>
          <w:tcPr>
            <w:tcW w:w="6402" w:type="dxa"/>
            <w:gridSpan w:val="3"/>
            <w:shd w:val="clear" w:color="auto" w:fill="FABF8F" w:themeFill="accent6" w:themeFillTint="99"/>
          </w:tcPr>
          <w:p w14:paraId="1910412F" w14:textId="7FA7269B" w:rsidR="00293079" w:rsidRPr="000854E4" w:rsidRDefault="00293079" w:rsidP="00647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/>
              </w:rPr>
            </w:pPr>
            <w:r w:rsidRPr="000854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/>
              </w:rPr>
              <w:t>20,18</w:t>
            </w:r>
          </w:p>
        </w:tc>
      </w:tr>
      <w:tr w:rsidR="00E379F7" w:rsidRPr="00653EC8" w14:paraId="70D7D006" w14:textId="77777777" w:rsidTr="00E379F7">
        <w:trPr>
          <w:trHeight w:val="328"/>
          <w:jc w:val="center"/>
        </w:trPr>
        <w:tc>
          <w:tcPr>
            <w:tcW w:w="6134" w:type="dxa"/>
            <w:gridSpan w:val="3"/>
            <w:shd w:val="clear" w:color="auto" w:fill="FDE9D9" w:themeFill="accent6" w:themeFillTint="33"/>
          </w:tcPr>
          <w:p w14:paraId="481F10E2" w14:textId="67AE5599" w:rsidR="00E379F7" w:rsidRPr="00653EC8" w:rsidRDefault="00E379F7" w:rsidP="00647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Просечан укупан број бодова</w:t>
            </w:r>
          </w:p>
        </w:tc>
        <w:tc>
          <w:tcPr>
            <w:tcW w:w="2167" w:type="dxa"/>
            <w:shd w:val="clear" w:color="auto" w:fill="FDE9D9" w:themeFill="accent6" w:themeFillTint="33"/>
          </w:tcPr>
          <w:p w14:paraId="4919762F" w14:textId="0B0DF66D" w:rsidR="00E379F7" w:rsidRPr="00653EC8" w:rsidRDefault="00E379F7" w:rsidP="00647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/>
              </w:rPr>
            </w:pPr>
            <w:r w:rsidRPr="000854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/>
              </w:rPr>
              <w:t>6</w:t>
            </w:r>
            <w:r w:rsidR="00293079" w:rsidRPr="000854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/>
              </w:rPr>
              <w:t>7</w:t>
            </w:r>
            <w:r w:rsidRPr="000854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/>
              </w:rPr>
              <w:t>,</w:t>
            </w:r>
            <w:r w:rsidR="00293079" w:rsidRPr="000854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/>
              </w:rPr>
              <w:t>71</w:t>
            </w:r>
          </w:p>
        </w:tc>
      </w:tr>
    </w:tbl>
    <w:p w14:paraId="00C20522" w14:textId="4AFAADC0" w:rsidR="00E379F7" w:rsidRDefault="00E379F7" w:rsidP="003469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</w:p>
    <w:p w14:paraId="28B21E30" w14:textId="06515B67" w:rsidR="00C57886" w:rsidRPr="00C57886" w:rsidRDefault="00C57886" w:rsidP="00C5788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US" w:bidi="en-US"/>
        </w:rPr>
      </w:pPr>
      <w:proofErr w:type="spellStart"/>
      <w:r w:rsidRPr="00C57886">
        <w:rPr>
          <w:rFonts w:ascii="Times New Roman" w:hAnsi="Times New Roman" w:cs="Times New Roman"/>
          <w:sz w:val="24"/>
          <w:szCs w:val="24"/>
          <w:lang w:val="en-US" w:bidi="en-US"/>
        </w:rPr>
        <w:t>Сви</w:t>
      </w:r>
      <w:proofErr w:type="spellEnd"/>
      <w:r w:rsidRPr="00C57886">
        <w:rPr>
          <w:rFonts w:ascii="Times New Roman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C57886">
        <w:rPr>
          <w:rFonts w:ascii="Times New Roman" w:hAnsi="Times New Roman" w:cs="Times New Roman"/>
          <w:sz w:val="24"/>
          <w:szCs w:val="24"/>
          <w:lang w:val="en-US" w:bidi="en-US"/>
        </w:rPr>
        <w:t>ученици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 w:bidi="en-US"/>
        </w:rPr>
        <w:t xml:space="preserve"> 8. разреда</w:t>
      </w:r>
      <w:r w:rsidRPr="00C57886">
        <w:rPr>
          <w:rFonts w:ascii="Times New Roman" w:hAnsi="Times New Roman" w:cs="Times New Roman"/>
          <w:sz w:val="24"/>
          <w:szCs w:val="24"/>
          <w:lang w:val="en-US" w:bidi="en-US"/>
        </w:rPr>
        <w:t xml:space="preserve">, </w:t>
      </w:r>
      <w:proofErr w:type="spellStart"/>
      <w:r w:rsidRPr="00C57886">
        <w:rPr>
          <w:rFonts w:ascii="Times New Roman" w:hAnsi="Times New Roman" w:cs="Times New Roman"/>
          <w:sz w:val="24"/>
          <w:szCs w:val="24"/>
          <w:lang w:val="en-US" w:bidi="en-US"/>
        </w:rPr>
        <w:t>који</w:t>
      </w:r>
      <w:proofErr w:type="spellEnd"/>
      <w:r w:rsidRPr="00C57886">
        <w:rPr>
          <w:rFonts w:ascii="Times New Roman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C57886">
        <w:rPr>
          <w:rFonts w:ascii="Times New Roman" w:hAnsi="Times New Roman" w:cs="Times New Roman"/>
          <w:sz w:val="24"/>
          <w:szCs w:val="24"/>
          <w:lang w:val="en-US" w:bidi="en-US"/>
        </w:rPr>
        <w:t>су</w:t>
      </w:r>
      <w:proofErr w:type="spellEnd"/>
      <w:r w:rsidRPr="00C57886">
        <w:rPr>
          <w:rFonts w:ascii="Times New Roman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C57886">
        <w:rPr>
          <w:rFonts w:ascii="Times New Roman" w:hAnsi="Times New Roman" w:cs="Times New Roman"/>
          <w:sz w:val="24"/>
          <w:szCs w:val="24"/>
          <w:lang w:val="en-US" w:bidi="en-US"/>
        </w:rPr>
        <w:t>попуњавали</w:t>
      </w:r>
      <w:proofErr w:type="spellEnd"/>
      <w:r w:rsidRPr="00C57886">
        <w:rPr>
          <w:rFonts w:ascii="Times New Roman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C57886">
        <w:rPr>
          <w:rFonts w:ascii="Times New Roman" w:hAnsi="Times New Roman" w:cs="Times New Roman"/>
          <w:sz w:val="24"/>
          <w:szCs w:val="24"/>
          <w:lang w:val="en-US" w:bidi="en-US"/>
        </w:rPr>
        <w:t>листу</w:t>
      </w:r>
      <w:proofErr w:type="spellEnd"/>
      <w:r w:rsidRPr="00C57886">
        <w:rPr>
          <w:rFonts w:ascii="Times New Roman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C57886">
        <w:rPr>
          <w:rFonts w:ascii="Times New Roman" w:hAnsi="Times New Roman" w:cs="Times New Roman"/>
          <w:sz w:val="24"/>
          <w:szCs w:val="24"/>
          <w:lang w:val="en-US" w:bidi="en-US"/>
        </w:rPr>
        <w:t>жеља</w:t>
      </w:r>
      <w:proofErr w:type="spellEnd"/>
      <w:r w:rsidRPr="00C57886">
        <w:rPr>
          <w:rFonts w:ascii="Times New Roman" w:hAnsi="Times New Roman" w:cs="Times New Roman"/>
          <w:sz w:val="24"/>
          <w:szCs w:val="24"/>
          <w:lang w:val="en-US" w:bidi="en-US"/>
        </w:rPr>
        <w:t xml:space="preserve"> (29</w:t>
      </w:r>
      <w:r>
        <w:rPr>
          <w:rFonts w:ascii="Times New Roman" w:hAnsi="Times New Roman" w:cs="Times New Roman"/>
          <w:sz w:val="24"/>
          <w:szCs w:val="24"/>
          <w:lang w:val="sr-Cyrl-RS" w:bidi="en-US"/>
        </w:rPr>
        <w:t xml:space="preserve"> ученика</w:t>
      </w:r>
      <w:r w:rsidRPr="00C57886">
        <w:rPr>
          <w:rFonts w:ascii="Times New Roman" w:hAnsi="Times New Roman" w:cs="Times New Roman"/>
          <w:sz w:val="24"/>
          <w:szCs w:val="24"/>
          <w:lang w:val="en-US" w:bidi="en-US"/>
        </w:rPr>
        <w:t xml:space="preserve">), </w:t>
      </w:r>
      <w:proofErr w:type="spellStart"/>
      <w:r w:rsidRPr="00C57886">
        <w:rPr>
          <w:rFonts w:ascii="Times New Roman" w:hAnsi="Times New Roman" w:cs="Times New Roman"/>
          <w:sz w:val="24"/>
          <w:szCs w:val="24"/>
          <w:lang w:val="en-US" w:bidi="en-US"/>
        </w:rPr>
        <w:t>уписали</w:t>
      </w:r>
      <w:proofErr w:type="spellEnd"/>
      <w:r w:rsidRPr="00C57886">
        <w:rPr>
          <w:rFonts w:ascii="Times New Roman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C57886">
        <w:rPr>
          <w:rFonts w:ascii="Times New Roman" w:hAnsi="Times New Roman" w:cs="Times New Roman"/>
          <w:sz w:val="24"/>
          <w:szCs w:val="24"/>
          <w:lang w:val="en-US" w:bidi="en-US"/>
        </w:rPr>
        <w:t>су</w:t>
      </w:r>
      <w:proofErr w:type="spellEnd"/>
      <w:r w:rsidRPr="00C57886">
        <w:rPr>
          <w:rFonts w:ascii="Times New Roman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C57886">
        <w:rPr>
          <w:rFonts w:ascii="Times New Roman" w:hAnsi="Times New Roman" w:cs="Times New Roman"/>
          <w:sz w:val="24"/>
          <w:szCs w:val="24"/>
          <w:lang w:val="en-US" w:bidi="en-US"/>
        </w:rPr>
        <w:t>се</w:t>
      </w:r>
      <w:proofErr w:type="spellEnd"/>
      <w:r w:rsidRPr="00C57886">
        <w:rPr>
          <w:rFonts w:ascii="Times New Roman" w:hAnsi="Times New Roman" w:cs="Times New Roman"/>
          <w:sz w:val="24"/>
          <w:szCs w:val="24"/>
          <w:lang w:val="en-US" w:bidi="en-US"/>
        </w:rPr>
        <w:t xml:space="preserve"> у </w:t>
      </w:r>
      <w:proofErr w:type="spellStart"/>
      <w:r w:rsidRPr="00C57886">
        <w:rPr>
          <w:rFonts w:ascii="Times New Roman" w:hAnsi="Times New Roman" w:cs="Times New Roman"/>
          <w:sz w:val="24"/>
          <w:szCs w:val="24"/>
          <w:lang w:val="en-US" w:bidi="en-US"/>
        </w:rPr>
        <w:t>средњу</w:t>
      </w:r>
      <w:proofErr w:type="spellEnd"/>
      <w:r w:rsidRPr="00C57886">
        <w:rPr>
          <w:rFonts w:ascii="Times New Roman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C57886">
        <w:rPr>
          <w:rFonts w:ascii="Times New Roman" w:hAnsi="Times New Roman" w:cs="Times New Roman"/>
          <w:sz w:val="24"/>
          <w:szCs w:val="24"/>
          <w:lang w:val="en-US" w:bidi="en-US"/>
        </w:rPr>
        <w:t>школу</w:t>
      </w:r>
      <w:proofErr w:type="spellEnd"/>
      <w:r w:rsidRPr="00C57886">
        <w:rPr>
          <w:rFonts w:ascii="Times New Roman" w:hAnsi="Times New Roman" w:cs="Times New Roman"/>
          <w:sz w:val="24"/>
          <w:szCs w:val="24"/>
          <w:lang w:val="en-US" w:bidi="en-US"/>
        </w:rPr>
        <w:t xml:space="preserve"> у </w:t>
      </w:r>
      <w:proofErr w:type="spellStart"/>
      <w:r w:rsidRPr="00C57886">
        <w:rPr>
          <w:rFonts w:ascii="Times New Roman" w:hAnsi="Times New Roman" w:cs="Times New Roman"/>
          <w:sz w:val="24"/>
          <w:szCs w:val="24"/>
          <w:lang w:val="en-US" w:bidi="en-US"/>
        </w:rPr>
        <w:t>првом</w:t>
      </w:r>
      <w:proofErr w:type="spellEnd"/>
      <w:r w:rsidRPr="00C57886">
        <w:rPr>
          <w:rFonts w:ascii="Times New Roman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C57886">
        <w:rPr>
          <w:rFonts w:ascii="Times New Roman" w:hAnsi="Times New Roman" w:cs="Times New Roman"/>
          <w:sz w:val="24"/>
          <w:szCs w:val="24"/>
          <w:lang w:val="en-US" w:bidi="en-US"/>
        </w:rPr>
        <w:t>уписном</w:t>
      </w:r>
      <w:proofErr w:type="spellEnd"/>
      <w:r w:rsidRPr="00C57886">
        <w:rPr>
          <w:rFonts w:ascii="Times New Roman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C57886">
        <w:rPr>
          <w:rFonts w:ascii="Times New Roman" w:hAnsi="Times New Roman" w:cs="Times New Roman"/>
          <w:sz w:val="24"/>
          <w:szCs w:val="24"/>
          <w:lang w:val="en-US" w:bidi="en-US"/>
        </w:rPr>
        <w:t>кругу</w:t>
      </w:r>
      <w:proofErr w:type="spellEnd"/>
      <w:r w:rsidRPr="00C57886">
        <w:rPr>
          <w:rFonts w:ascii="Times New Roman" w:hAnsi="Times New Roman" w:cs="Times New Roman"/>
          <w:sz w:val="24"/>
          <w:szCs w:val="24"/>
          <w:lang w:val="en-US" w:bidi="en-US"/>
        </w:rPr>
        <w:t xml:space="preserve">. </w:t>
      </w:r>
    </w:p>
    <w:p w14:paraId="53615E7E" w14:textId="70B238FA" w:rsidR="00AD7021" w:rsidRDefault="00AA2ED5" w:rsidP="00AA2ED5">
      <w:pPr>
        <w:pStyle w:val="NormalWeb"/>
        <w:rPr>
          <w:lang w:val="sr-Cyrl-RS"/>
        </w:rPr>
      </w:pPr>
      <w:r>
        <w:rPr>
          <w:lang w:val="sr-Cyrl-RS"/>
        </w:rPr>
        <w:t xml:space="preserve">Дана </w:t>
      </w:r>
      <w:r>
        <w:rPr>
          <w:b/>
          <w:bCs/>
          <w:lang w:val="sr-Cyrl-RS"/>
        </w:rPr>
        <w:t>2</w:t>
      </w:r>
      <w:r w:rsidRPr="004952B0">
        <w:rPr>
          <w:b/>
          <w:bCs/>
          <w:lang w:val="sr-Cyrl-RS"/>
        </w:rPr>
        <w:t>2.</w:t>
      </w:r>
      <w:r>
        <w:rPr>
          <w:b/>
          <w:bCs/>
          <w:lang w:val="sr-Cyrl-RS"/>
        </w:rPr>
        <w:t>6</w:t>
      </w:r>
      <w:r w:rsidRPr="004952B0">
        <w:rPr>
          <w:b/>
          <w:bCs/>
          <w:lang w:val="sr-Cyrl-RS"/>
        </w:rPr>
        <w:t>.20</w:t>
      </w:r>
      <w:r>
        <w:rPr>
          <w:b/>
          <w:bCs/>
          <w:lang w:val="sr-Cyrl-RS"/>
        </w:rPr>
        <w:t>20</w:t>
      </w:r>
      <w:r w:rsidRPr="004952B0">
        <w:rPr>
          <w:b/>
          <w:bCs/>
          <w:lang w:val="sr-Cyrl-RS"/>
        </w:rPr>
        <w:t>.</w:t>
      </w:r>
      <w:r>
        <w:rPr>
          <w:lang w:val="sr-Cyrl-RS"/>
        </w:rPr>
        <w:t xml:space="preserve"> године одржана </w:t>
      </w:r>
      <w:r w:rsidR="00354474">
        <w:rPr>
          <w:lang w:val="sr-Cyrl-RS"/>
        </w:rPr>
        <w:t xml:space="preserve">је </w:t>
      </w:r>
      <w:r>
        <w:rPr>
          <w:lang w:val="sr-Cyrl-RS"/>
        </w:rPr>
        <w:t>седница Наставничког већа</w:t>
      </w:r>
      <w:r w:rsidR="00354474">
        <w:rPr>
          <w:lang w:val="sr-Cyrl-RS"/>
        </w:rPr>
        <w:t>.</w:t>
      </w:r>
    </w:p>
    <w:p w14:paraId="0040C523" w14:textId="300BB9AF" w:rsidR="00354474" w:rsidRDefault="00354474" w:rsidP="00397074">
      <w:pPr>
        <w:pStyle w:val="NormalWeb"/>
        <w:jc w:val="both"/>
        <w:rPr>
          <w:lang w:val="sr-Cyrl-RS"/>
        </w:rPr>
      </w:pPr>
      <w:r>
        <w:rPr>
          <w:lang w:val="sr-Cyrl-RS"/>
        </w:rPr>
        <w:t xml:space="preserve">Дана </w:t>
      </w:r>
      <w:r w:rsidRPr="00354474">
        <w:rPr>
          <w:b/>
          <w:bCs/>
          <w:lang w:val="sr-Cyrl-RS"/>
        </w:rPr>
        <w:t>28.6.2020.</w:t>
      </w:r>
      <w:r>
        <w:rPr>
          <w:lang w:val="sr-Cyrl-RS"/>
        </w:rPr>
        <w:t xml:space="preserve"> године на Видовдан одељењске старешине поделиле су ученицима сведочанства и ђачке књижице.</w:t>
      </w:r>
    </w:p>
    <w:p w14:paraId="010BC5EA" w14:textId="77777777" w:rsidR="001B5EF9" w:rsidRDefault="001B5EF9" w:rsidP="00AA2ED5">
      <w:pPr>
        <w:pStyle w:val="NormalWeb"/>
        <w:rPr>
          <w:lang w:val="sr-Cyrl-RS"/>
        </w:rPr>
      </w:pPr>
    </w:p>
    <w:p w14:paraId="05E62458" w14:textId="1287CD78" w:rsidR="001B5EF9" w:rsidRDefault="00466719" w:rsidP="00AA2ED5">
      <w:pPr>
        <w:pStyle w:val="NormalWeb"/>
        <w:rPr>
          <w:lang w:val="sr-Cyrl-RS"/>
        </w:rPr>
      </w:pPr>
      <w:r>
        <w:rPr>
          <w:lang w:val="sr-Cyrl-RS"/>
        </w:rPr>
        <w:lastRenderedPageBreak/>
        <w:pict w14:anchorId="2B4424F3"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44" type="#_x0000_t161" style="width:253.8pt;height:80.4pt" adj="5665" fillcolor="black">
            <v:fill r:id="rId9" o:title=""/>
            <v:stroke r:id="rId9" o:title=""/>
            <v:shadow color="#868686"/>
            <v:textpath style="font-family:&quot;Impact&quot;;v-text-kern:t" trim="t" fitpath="t" xscale="f" string="АВГУСТ"/>
          </v:shape>
        </w:pict>
      </w:r>
    </w:p>
    <w:p w14:paraId="2FD78638" w14:textId="6664CBF1" w:rsidR="00CB485B" w:rsidRPr="004952B0" w:rsidRDefault="00CB485B" w:rsidP="00CB485B">
      <w:pPr>
        <w:pStyle w:val="NormalWeb"/>
        <w:rPr>
          <w:lang w:val="sr-Cyrl-RS"/>
        </w:rPr>
      </w:pPr>
      <w:r>
        <w:rPr>
          <w:lang w:val="sr-Cyrl-RS"/>
        </w:rPr>
        <w:t xml:space="preserve">Дана </w:t>
      </w:r>
      <w:r w:rsidRPr="004952B0">
        <w:rPr>
          <w:b/>
          <w:bCs/>
          <w:lang w:val="sr-Cyrl-RS"/>
        </w:rPr>
        <w:t>1</w:t>
      </w:r>
      <w:r>
        <w:rPr>
          <w:b/>
          <w:bCs/>
          <w:lang w:val="sr-Cyrl-RS"/>
        </w:rPr>
        <w:t>9</w:t>
      </w:r>
      <w:r w:rsidRPr="004952B0">
        <w:rPr>
          <w:b/>
          <w:bCs/>
          <w:lang w:val="sr-Cyrl-RS"/>
        </w:rPr>
        <w:t>.</w:t>
      </w:r>
      <w:r>
        <w:rPr>
          <w:b/>
          <w:bCs/>
          <w:lang w:val="sr-Cyrl-RS"/>
        </w:rPr>
        <w:t>8</w:t>
      </w:r>
      <w:r w:rsidRPr="004952B0">
        <w:rPr>
          <w:b/>
          <w:bCs/>
          <w:lang w:val="sr-Cyrl-RS"/>
        </w:rPr>
        <w:t>.20</w:t>
      </w:r>
      <w:r>
        <w:rPr>
          <w:b/>
          <w:bCs/>
          <w:lang w:val="sr-Cyrl-RS"/>
        </w:rPr>
        <w:t>20</w:t>
      </w:r>
      <w:r w:rsidRPr="004952B0">
        <w:rPr>
          <w:b/>
          <w:bCs/>
          <w:lang w:val="sr-Cyrl-RS"/>
        </w:rPr>
        <w:t>.</w:t>
      </w:r>
      <w:r>
        <w:rPr>
          <w:lang w:val="sr-Cyrl-RS"/>
        </w:rPr>
        <w:t xml:space="preserve"> године одржана </w:t>
      </w:r>
      <w:r w:rsidR="00354474">
        <w:rPr>
          <w:lang w:val="sr-Cyrl-RS"/>
        </w:rPr>
        <w:t xml:space="preserve">је </w:t>
      </w:r>
      <w:r>
        <w:rPr>
          <w:lang w:val="sr-Cyrl-RS"/>
        </w:rPr>
        <w:t>седница Наставничког већа.</w:t>
      </w:r>
    </w:p>
    <w:p w14:paraId="5FE229A1" w14:textId="05656D69" w:rsidR="00CF1F6F" w:rsidRDefault="00CF1F6F" w:rsidP="003469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1F6F">
        <w:rPr>
          <w:rFonts w:ascii="Times New Roman" w:hAnsi="Times New Roman" w:cs="Times New Roman"/>
          <w:sz w:val="24"/>
          <w:szCs w:val="24"/>
          <w:lang w:val="ru-RU"/>
        </w:rPr>
        <w:t xml:space="preserve">Дана </w:t>
      </w:r>
      <w:r w:rsidRPr="00CF1F6F">
        <w:rPr>
          <w:rFonts w:ascii="Times New Roman" w:hAnsi="Times New Roman" w:cs="Times New Roman"/>
          <w:b/>
          <w:bCs/>
          <w:sz w:val="24"/>
          <w:szCs w:val="24"/>
          <w:lang w:val="ru-RU"/>
        </w:rPr>
        <w:t>26.8.2020.</w:t>
      </w:r>
      <w:r w:rsidRPr="00CF1F6F">
        <w:rPr>
          <w:rFonts w:ascii="Times New Roman" w:hAnsi="Times New Roman" w:cs="Times New Roman"/>
          <w:sz w:val="24"/>
          <w:szCs w:val="24"/>
          <w:lang w:val="ru-RU"/>
        </w:rPr>
        <w:t xml:space="preserve"> године наставница руског језика - Рада Зорбић отишла је у пензију.</w:t>
      </w:r>
    </w:p>
    <w:p w14:paraId="1DFD4E36" w14:textId="67531304" w:rsidR="00CB485B" w:rsidRDefault="00CB485B" w:rsidP="00CB485B">
      <w:pPr>
        <w:pStyle w:val="NormalWeb"/>
        <w:rPr>
          <w:lang w:val="sr-Cyrl-RS"/>
        </w:rPr>
      </w:pPr>
      <w:r>
        <w:rPr>
          <w:lang w:val="sr-Cyrl-RS"/>
        </w:rPr>
        <w:t xml:space="preserve">Дана </w:t>
      </w:r>
      <w:r>
        <w:rPr>
          <w:b/>
          <w:bCs/>
          <w:lang w:val="sr-Cyrl-RS"/>
        </w:rPr>
        <w:t>31</w:t>
      </w:r>
      <w:r w:rsidRPr="004952B0">
        <w:rPr>
          <w:b/>
          <w:bCs/>
          <w:lang w:val="sr-Cyrl-RS"/>
        </w:rPr>
        <w:t>.</w:t>
      </w:r>
      <w:r>
        <w:rPr>
          <w:b/>
          <w:bCs/>
          <w:lang w:val="sr-Cyrl-RS"/>
        </w:rPr>
        <w:t>8</w:t>
      </w:r>
      <w:r w:rsidRPr="004952B0">
        <w:rPr>
          <w:b/>
          <w:bCs/>
          <w:lang w:val="sr-Cyrl-RS"/>
        </w:rPr>
        <w:t>.20</w:t>
      </w:r>
      <w:r>
        <w:rPr>
          <w:b/>
          <w:bCs/>
          <w:lang w:val="sr-Cyrl-RS"/>
        </w:rPr>
        <w:t>20</w:t>
      </w:r>
      <w:r w:rsidRPr="004952B0">
        <w:rPr>
          <w:b/>
          <w:bCs/>
          <w:lang w:val="sr-Cyrl-RS"/>
        </w:rPr>
        <w:t>.</w:t>
      </w:r>
      <w:r>
        <w:rPr>
          <w:lang w:val="sr-Cyrl-RS"/>
        </w:rPr>
        <w:t xml:space="preserve"> године одржана </w:t>
      </w:r>
      <w:r w:rsidR="00354474">
        <w:rPr>
          <w:lang w:val="sr-Cyrl-RS"/>
        </w:rPr>
        <w:t xml:space="preserve">је </w:t>
      </w:r>
      <w:r>
        <w:rPr>
          <w:lang w:val="sr-Cyrl-RS"/>
        </w:rPr>
        <w:t>седница Наставничког већа.</w:t>
      </w:r>
    </w:p>
    <w:p w14:paraId="1F6245A8" w14:textId="7DE453D8" w:rsidR="00466719" w:rsidRDefault="00466719" w:rsidP="004667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3B718645" w14:textId="0D38E833" w:rsidR="007E1134" w:rsidRDefault="007E1134" w:rsidP="004667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5B30ABEA" w14:textId="75402378" w:rsidR="007E1134" w:rsidRDefault="007E1134" w:rsidP="004667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389DAF46" w14:textId="1459F3DD" w:rsidR="007E1134" w:rsidRDefault="007E1134" w:rsidP="004667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59ED1A2F" w14:textId="7812600D" w:rsidR="007E1134" w:rsidRDefault="007E1134" w:rsidP="004667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73FBD0E6" w14:textId="1E8A0343" w:rsidR="007E1134" w:rsidRDefault="007E1134" w:rsidP="004667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2FABF6FC" w14:textId="732EEC9F" w:rsidR="007E1134" w:rsidRDefault="007E1134" w:rsidP="004667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6A38901D" w14:textId="16FD8839" w:rsidR="007E1134" w:rsidRDefault="007E1134" w:rsidP="004667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175FA476" w14:textId="4B350DB8" w:rsidR="007E1134" w:rsidRDefault="007E1134" w:rsidP="004667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4D5C374A" w14:textId="65C1FDDA" w:rsidR="007E1134" w:rsidRDefault="007E1134" w:rsidP="004667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5E348A95" w14:textId="20B54FAC" w:rsidR="007E1134" w:rsidRDefault="007E1134" w:rsidP="004667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66BE2F48" w14:textId="2928C708" w:rsidR="007E1134" w:rsidRDefault="007E1134" w:rsidP="004667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1C684AA3" w14:textId="680402B0" w:rsidR="007E1134" w:rsidRDefault="007E1134" w:rsidP="004667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7CE811F8" w14:textId="6E0656D8" w:rsidR="007E1134" w:rsidRDefault="007E1134" w:rsidP="004667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043E9123" w14:textId="6F529825" w:rsidR="007E1134" w:rsidRDefault="007E1134" w:rsidP="004667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4EA3B8A1" w14:textId="79EED59F" w:rsidR="007E1134" w:rsidRDefault="007E1134" w:rsidP="004667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5A862C7F" w14:textId="6865E82A" w:rsidR="007E1134" w:rsidRDefault="007E1134" w:rsidP="004667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28887FE8" w14:textId="179FA94C" w:rsidR="007E1134" w:rsidRDefault="007E1134" w:rsidP="004667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632E7D0F" w14:textId="098087FD" w:rsidR="007E1134" w:rsidRDefault="007E1134" w:rsidP="004667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22ED98BA" w14:textId="1008EAAB" w:rsidR="007E1134" w:rsidRDefault="007E1134" w:rsidP="004667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411F6675" w14:textId="6CAA6327" w:rsidR="007E1134" w:rsidRDefault="007E1134" w:rsidP="004667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5FAAC866" w14:textId="35D6ED5D" w:rsidR="007E1134" w:rsidRDefault="007E1134" w:rsidP="004667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115CC960" w14:textId="2FA63162" w:rsidR="007E1134" w:rsidRDefault="007E1134" w:rsidP="004667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15C13759" w14:textId="77777777" w:rsidR="007E1134" w:rsidRDefault="007E1134" w:rsidP="004667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458BFF42" w14:textId="77777777" w:rsidR="00466719" w:rsidRDefault="00466719" w:rsidP="004667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lastRenderedPageBreak/>
        <w:pict w14:anchorId="737DA651">
          <v:shape id="_x0000_i1046" type="#_x0000_t163" style="width:357.6pt;height:43.8pt" adj="16518">
            <v:fill r:id="rId9" o:title="" color2="#707070" angle="-135" focus="50%" type="gradient"/>
            <v:stroke r:id="rId9" o:title="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font-size:28pt;v-text-kern:t" trim="t" fitpath="t" xscale="f" string="НАСТАВА НА ДАЉИНУ"/>
          </v:shape>
        </w:pict>
      </w:r>
    </w:p>
    <w:p w14:paraId="08DC0CEA" w14:textId="77777777" w:rsidR="00466719" w:rsidRDefault="00466719" w:rsidP="004667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652C4A7E" w14:textId="6718AE9F" w:rsidR="00466719" w:rsidRDefault="00466719" w:rsidP="004667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46671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ИЗВЕШТАЈ О ОСТВАРИВАЊУ НАСТАВЕ НА ДАЉИНУ У ОШ</w:t>
      </w:r>
      <w:r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466719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en-US"/>
        </w:rPr>
        <w:t>ЦВЕТИН БРКИ</w:t>
      </w:r>
      <w:r w:rsidRPr="00466719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sr-Cyrl-RS"/>
        </w:rPr>
        <w:t>Ћ</w:t>
      </w:r>
      <w:r w:rsidRPr="0046671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ГЛУШЦИ</w:t>
      </w:r>
    </w:p>
    <w:p w14:paraId="38F007DE" w14:textId="77777777" w:rsidR="00466719" w:rsidRPr="00466719" w:rsidRDefault="00466719" w:rsidP="004667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6F32AEFE" w14:textId="00D60ABC" w:rsidR="00466719" w:rsidRPr="00466719" w:rsidRDefault="00466719" w:rsidP="0046671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Након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проглашења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ванредног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стања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дошло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је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до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укидања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непосредног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образовно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-</w:t>
      </w:r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васпитног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рада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у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школама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Почетак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реализације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образовно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-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васпитног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рада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учењем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даљину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је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17.3.2020.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године.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Одмах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након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проглашења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ванредне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ситуације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одржана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је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седница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Наставничког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већа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где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су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решена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основна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организациона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питања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Школа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је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пре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ванредног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стања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развила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систем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обавештавања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запослених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путем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и-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мејла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који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функционише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дужи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временски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период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Поред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тога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основана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је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вибер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-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група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запослене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као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фејсбук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-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профил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школе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обавештавање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ученика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родитеља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ученика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Инфомације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путем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сајта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школе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редовно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су се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ажурирале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као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пре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ванредног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стања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</w:p>
    <w:p w14:paraId="067043B5" w14:textId="1E6B6E0E" w:rsidR="00466719" w:rsidRPr="00466719" w:rsidRDefault="00466719" w:rsidP="0046671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Наставници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су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свако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свој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предмет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-</w:t>
      </w:r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е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одабрали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најадекватнији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најефикаснији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начин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организације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даљину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Након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одабира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платформи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које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ће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користити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у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раду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наставници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су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слали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извештај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о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начину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организације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даљину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Одељењске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старешин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е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помагале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су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при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остваривању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комуникације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између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ученика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наставника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остваривале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комуникацију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са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родитељима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ученика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по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потреби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ученике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који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нису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имали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услове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учествовање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у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љ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ину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штампани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су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достављани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материјали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рад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</w:p>
    <w:p w14:paraId="1BE22CEE" w14:textId="45A46058" w:rsidR="00466719" w:rsidRPr="00466719" w:rsidRDefault="00466719" w:rsidP="0046671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Директор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секретар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r w:rsidR="00D12A58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педагошка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служба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школе</w:t>
      </w:r>
      <w:proofErr w:type="spellEnd"/>
      <w:r w:rsidR="00D12A58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запосленима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D12A58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су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свакодневно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достављали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информације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обавештења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пратили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остваривање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даљину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помагали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при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решавању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евентуалних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проблема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током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овог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процеса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</w:p>
    <w:p w14:paraId="4EE26673" w14:textId="1D1FBD4C" w:rsidR="00466719" w:rsidRPr="00466719" w:rsidRDefault="00466719" w:rsidP="0046671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Током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реализације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даљину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више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од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90% 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ученика</w:t>
      </w:r>
      <w:proofErr w:type="spellEnd"/>
      <w:r w:rsidR="00D12A58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би</w:t>
      </w:r>
      <w:proofErr w:type="spellEnd"/>
      <w:r w:rsidR="00D12A58">
        <w:rPr>
          <w:rFonts w:ascii="Times New Roman" w:eastAsia="Times New Roman" w:hAnsi="Times New Roman" w:cs="Times New Roman"/>
          <w:sz w:val="24"/>
          <w:szCs w:val="24"/>
          <w:lang w:val="sr-Cyrl-RS"/>
        </w:rPr>
        <w:t>л</w:t>
      </w:r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о </w:t>
      </w:r>
      <w:r w:rsidR="00D12A58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је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обухваћено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оваквим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обликом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рада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Ученици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су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пратили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часове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који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су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се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емитовали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телевизији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преко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платформе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Планета.рс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Додатне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инструкције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рад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задатке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комуникацију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са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наставницима</w:t>
      </w:r>
      <w:proofErr w:type="spellEnd"/>
      <w:r w:rsidR="00D12A58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остваривали</w:t>
      </w:r>
      <w:proofErr w:type="spellEnd"/>
      <w:r w:rsidR="00D12A58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су</w:t>
      </w:r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преко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друштвених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мрежа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група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платформи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, е</w:t>
      </w:r>
      <w:r w:rsidR="00D12A58">
        <w:rPr>
          <w:rFonts w:ascii="Times New Roman" w:eastAsia="Times New Roman" w:hAnsi="Times New Roman" w:cs="Times New Roman"/>
          <w:sz w:val="24"/>
          <w:szCs w:val="24"/>
          <w:lang w:val="sr-Cyrl-RS"/>
        </w:rPr>
        <w:t>-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учионица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Током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трајања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даљину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наставници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су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одељењске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старешине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обавештавали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о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ученицима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који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испуњавају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своје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обавезе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у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даљину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Наставници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ученици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бесплатно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D12A58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су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добили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коришћење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налоге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D12A58">
        <w:rPr>
          <w:rFonts w:ascii="Times New Roman" w:eastAsia="Times New Roman" w:hAnsi="Times New Roman" w:cs="Times New Roman"/>
          <w:sz w:val="24"/>
          <w:szCs w:val="24"/>
          <w:lang w:val="sr-Cyrl-RS"/>
        </w:rPr>
        <w:t>М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ајкрософт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D12A58">
        <w:rPr>
          <w:rFonts w:ascii="Times New Roman" w:eastAsia="Times New Roman" w:hAnsi="Times New Roman" w:cs="Times New Roman"/>
          <w:sz w:val="24"/>
          <w:szCs w:val="24"/>
          <w:lang w:val="sr-Cyrl-RS"/>
        </w:rPr>
        <w:t>Тимс платформу</w:t>
      </w:r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а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путем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МПНТР и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Завода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унапређивање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квалитета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образовања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васпитања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инструкције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коришћење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различитих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алата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организацију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даљину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Током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трајања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ванредног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стања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 w:rsidR="00D12A58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педагошка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служба</w:t>
      </w:r>
      <w:proofErr w:type="spellEnd"/>
      <w:r w:rsidR="00D12A58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спровела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D12A58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је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анкетирање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наставника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родитеља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ученика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ученика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наше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школе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о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питањима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везаним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наст</w:t>
      </w:r>
      <w:proofErr w:type="spellEnd"/>
      <w:r w:rsidR="00D12A58">
        <w:rPr>
          <w:rFonts w:ascii="Times New Roman" w:eastAsia="Times New Roman" w:hAnsi="Times New Roman" w:cs="Times New Roman"/>
          <w:sz w:val="24"/>
          <w:szCs w:val="24"/>
          <w:lang w:val="sr-Cyrl-RS"/>
        </w:rPr>
        <w:t>а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ву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даљину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Родитељи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ученика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ученици</w:t>
      </w:r>
      <w:proofErr w:type="spellEnd"/>
      <w:r w:rsidR="00D12A58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углавном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D12A58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су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били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задовољни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уложеним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трудом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радом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свих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запослених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у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школи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како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би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се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даљину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несметано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одвијала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али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су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истакли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да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ученицима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недостаје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непосредан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контакт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са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наставницима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вршњацима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</w:p>
    <w:p w14:paraId="5E812843" w14:textId="0E87CD45" w:rsidR="00466719" w:rsidRPr="00466719" w:rsidRDefault="00466719" w:rsidP="0046671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Током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трајања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ванредног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стања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ученици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осмог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разреда</w:t>
      </w:r>
      <w:proofErr w:type="spellEnd"/>
      <w:r w:rsidR="00D12A58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имали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D12A58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су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пробно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онлајн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тестирање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завршни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испит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Након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укидања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ванредног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стања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школе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су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дописом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МПНТР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добиле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могућност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остваривање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непоредног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образовно</w:t>
      </w:r>
      <w:proofErr w:type="spellEnd"/>
      <w:r w:rsidR="00D12A58">
        <w:rPr>
          <w:rFonts w:ascii="Times New Roman" w:eastAsia="Times New Roman" w:hAnsi="Times New Roman" w:cs="Times New Roman"/>
          <w:sz w:val="24"/>
          <w:szCs w:val="24"/>
          <w:lang w:val="sr-Cyrl-RS"/>
        </w:rPr>
        <w:t>-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васпитног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рада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са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ученицима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путем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посебних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часова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часова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припремне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ученике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осмог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разреда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завршни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испит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Припремна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ученике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осмог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разреда</w:t>
      </w:r>
      <w:proofErr w:type="spellEnd"/>
      <w:r w:rsidR="00D12A58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у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највећој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мери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одвијала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D12A58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се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онлајн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1BF26E0E" w14:textId="350D92E9" w:rsidR="00466719" w:rsidRDefault="00466719" w:rsidP="0046671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У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наставку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је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табела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са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подацима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о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начину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алатима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које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су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наставници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користили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у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организацији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наставе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>даљину</w:t>
      </w:r>
      <w:proofErr w:type="spellEnd"/>
      <w:r w:rsidRPr="0046671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</w:p>
    <w:p w14:paraId="64C9B4DC" w14:textId="77777777" w:rsidR="008003EC" w:rsidRDefault="008003EC" w:rsidP="0046671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62B2E75" w14:textId="77777777" w:rsidR="00D12A58" w:rsidRPr="00466719" w:rsidRDefault="00D12A58" w:rsidP="0046671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AFAE0C0" w14:textId="0A265424" w:rsidR="00D12A58" w:rsidRPr="00D12A58" w:rsidRDefault="00D12A58" w:rsidP="00D12A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D12A5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НАСТАВНИЦИ РАЗРЕДНЕ НАСТАВЕ</w:t>
      </w:r>
    </w:p>
    <w:p w14:paraId="7B76AEC2" w14:textId="77777777" w:rsidR="00D12A58" w:rsidRPr="00D12A58" w:rsidRDefault="00D12A58" w:rsidP="00D12A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864"/>
        <w:gridCol w:w="3434"/>
        <w:gridCol w:w="3336"/>
      </w:tblGrid>
      <w:tr w:rsidR="00D12A58" w:rsidRPr="00D12A58" w14:paraId="67BE7418" w14:textId="77777777" w:rsidTr="008003EC">
        <w:trPr>
          <w:trHeight w:val="800"/>
        </w:trPr>
        <w:tc>
          <w:tcPr>
            <w:tcW w:w="2864" w:type="dxa"/>
            <w:shd w:val="clear" w:color="auto" w:fill="365F91" w:themeFill="accent1" w:themeFillShade="BF"/>
          </w:tcPr>
          <w:p w14:paraId="658D0C53" w14:textId="77777777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D12A58">
              <w:rPr>
                <w:rFonts w:ascii="Times New Roman" w:eastAsia="Times New Roman" w:hAnsi="Times New Roman" w:cs="Times New Roman"/>
                <w:b/>
                <w:lang w:val="en-US"/>
              </w:rPr>
              <w:t>НАСТАВНИК</w:t>
            </w:r>
          </w:p>
        </w:tc>
        <w:tc>
          <w:tcPr>
            <w:tcW w:w="3434" w:type="dxa"/>
            <w:shd w:val="clear" w:color="auto" w:fill="365F91" w:themeFill="accent1" w:themeFillShade="BF"/>
          </w:tcPr>
          <w:p w14:paraId="6F1EBF8A" w14:textId="77777777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D12A58">
              <w:rPr>
                <w:rFonts w:ascii="Times New Roman" w:eastAsia="Times New Roman" w:hAnsi="Times New Roman" w:cs="Times New Roman"/>
                <w:b/>
                <w:lang w:val="en-US"/>
              </w:rPr>
              <w:t>НАЧИН ОСТВАРИВАЊА НАСТАВЕ НА ДАЉИНУ</w:t>
            </w:r>
          </w:p>
        </w:tc>
        <w:tc>
          <w:tcPr>
            <w:tcW w:w="3336" w:type="dxa"/>
            <w:shd w:val="clear" w:color="auto" w:fill="365F91" w:themeFill="accent1" w:themeFillShade="BF"/>
          </w:tcPr>
          <w:p w14:paraId="09A706D9" w14:textId="77777777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D12A58">
              <w:rPr>
                <w:rFonts w:ascii="Times New Roman" w:eastAsia="Times New Roman" w:hAnsi="Times New Roman" w:cs="Times New Roman"/>
                <w:b/>
                <w:lang w:val="en-US"/>
              </w:rPr>
              <w:t>НАЧИН ДАВАЊА ПОВРАТНЕ ИНФОРМАЦИЈЕ</w:t>
            </w:r>
          </w:p>
        </w:tc>
      </w:tr>
      <w:tr w:rsidR="00D12A58" w:rsidRPr="00D12A58" w14:paraId="0AEA6A18" w14:textId="77777777" w:rsidTr="008003EC">
        <w:trPr>
          <w:trHeight w:val="313"/>
        </w:trPr>
        <w:tc>
          <w:tcPr>
            <w:tcW w:w="2864" w:type="dxa"/>
            <w:shd w:val="clear" w:color="auto" w:fill="DBE5F1" w:themeFill="accent1" w:themeFillTint="33"/>
          </w:tcPr>
          <w:p w14:paraId="10789E94" w14:textId="625ECAB3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Дејан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Перишић</w:t>
            </w:r>
            <w:proofErr w:type="spellEnd"/>
          </w:p>
        </w:tc>
        <w:tc>
          <w:tcPr>
            <w:tcW w:w="3434" w:type="dxa"/>
            <w:shd w:val="clear" w:color="auto" w:fill="95B3D7" w:themeFill="accent1" w:themeFillTint="99"/>
          </w:tcPr>
          <w:p w14:paraId="7E684FC8" w14:textId="3AD60C5C" w:rsidR="00D12A58" w:rsidRPr="00D12A58" w:rsidRDefault="00AC24E7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Ф</w:t>
            </w:r>
            <w:proofErr w:type="spellStart"/>
            <w:r w:rsidR="00D12A58" w:rsidRPr="00D12A58">
              <w:rPr>
                <w:rFonts w:ascii="Times New Roman" w:eastAsia="Times New Roman" w:hAnsi="Times New Roman" w:cs="Times New Roman"/>
                <w:lang w:val="en-US"/>
              </w:rPr>
              <w:t>ејсбук</w:t>
            </w:r>
            <w:proofErr w:type="spellEnd"/>
            <w:r>
              <w:rPr>
                <w:rFonts w:ascii="Times New Roman" w:eastAsia="Times New Roman" w:hAnsi="Times New Roman" w:cs="Times New Roman"/>
                <w:lang w:val="sr-Cyrl-RS"/>
              </w:rPr>
              <w:t>-</w:t>
            </w:r>
            <w:proofErr w:type="spellStart"/>
            <w:r w:rsidR="00D12A58" w:rsidRPr="00D12A58">
              <w:rPr>
                <w:rFonts w:ascii="Times New Roman" w:eastAsia="Times New Roman" w:hAnsi="Times New Roman" w:cs="Times New Roman"/>
                <w:lang w:val="en-US"/>
              </w:rPr>
              <w:t>група</w:t>
            </w:r>
            <w:proofErr w:type="spellEnd"/>
            <w:r w:rsidR="00D12A58" w:rsidRPr="00D12A58">
              <w:rPr>
                <w:rFonts w:ascii="Times New Roman" w:eastAsia="Times New Roman" w:hAnsi="Times New Roman" w:cs="Times New Roman"/>
                <w:lang w:val="en-US"/>
              </w:rPr>
              <w:t>, е-</w:t>
            </w:r>
            <w:proofErr w:type="spellStart"/>
            <w:r w:rsidR="00D12A58" w:rsidRPr="00D12A58">
              <w:rPr>
                <w:rFonts w:ascii="Times New Roman" w:eastAsia="Times New Roman" w:hAnsi="Times New Roman" w:cs="Times New Roman"/>
                <w:lang w:val="en-US"/>
              </w:rPr>
              <w:t>учионица</w:t>
            </w:r>
            <w:proofErr w:type="spellEnd"/>
          </w:p>
        </w:tc>
        <w:tc>
          <w:tcPr>
            <w:tcW w:w="3336" w:type="dxa"/>
            <w:shd w:val="clear" w:color="auto" w:fill="548DD4" w:themeFill="text2" w:themeFillTint="99"/>
          </w:tcPr>
          <w:p w14:paraId="02C99875" w14:textId="66048D7E" w:rsidR="00D12A58" w:rsidRPr="00D12A58" w:rsidRDefault="00AC24E7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п</w:t>
            </w:r>
            <w:proofErr w:type="spellStart"/>
            <w:r w:rsidR="00D12A58" w:rsidRPr="00D12A58">
              <w:rPr>
                <w:rFonts w:ascii="Times New Roman" w:eastAsia="Times New Roman" w:hAnsi="Times New Roman" w:cs="Times New Roman"/>
                <w:lang w:val="en-US"/>
              </w:rPr>
              <w:t>оруке</w:t>
            </w:r>
            <w:proofErr w:type="spellEnd"/>
            <w:r w:rsidR="00D12A58"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="00D12A58" w:rsidRPr="00D12A58">
              <w:rPr>
                <w:rFonts w:ascii="Times New Roman" w:eastAsia="Times New Roman" w:hAnsi="Times New Roman" w:cs="Times New Roman"/>
                <w:lang w:val="en-US"/>
              </w:rPr>
              <w:t>видео</w:t>
            </w:r>
            <w:proofErr w:type="spellEnd"/>
            <w:r w:rsidR="00D12A58"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="00D12A58" w:rsidRPr="00D12A58">
              <w:rPr>
                <w:rFonts w:ascii="Times New Roman" w:eastAsia="Times New Roman" w:hAnsi="Times New Roman" w:cs="Times New Roman"/>
                <w:lang w:val="en-US"/>
              </w:rPr>
              <w:t>аудио</w:t>
            </w:r>
            <w:proofErr w:type="spellEnd"/>
            <w:r>
              <w:rPr>
                <w:rFonts w:ascii="Times New Roman" w:eastAsia="Times New Roman" w:hAnsi="Times New Roman" w:cs="Times New Roman"/>
                <w:lang w:val="sr-Cyrl-RS"/>
              </w:rPr>
              <w:t>-</w:t>
            </w:r>
            <w:proofErr w:type="spellStart"/>
            <w:r w:rsidR="00D12A58" w:rsidRPr="00D12A58">
              <w:rPr>
                <w:rFonts w:ascii="Times New Roman" w:eastAsia="Times New Roman" w:hAnsi="Times New Roman" w:cs="Times New Roman"/>
                <w:lang w:val="en-US"/>
              </w:rPr>
              <w:t>записи</w:t>
            </w:r>
            <w:proofErr w:type="spellEnd"/>
            <w:r w:rsidR="00D12A58"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="00D12A58" w:rsidRPr="00D12A58">
              <w:rPr>
                <w:rFonts w:ascii="Times New Roman" w:eastAsia="Times New Roman" w:hAnsi="Times New Roman" w:cs="Times New Roman"/>
                <w:lang w:val="en-US"/>
              </w:rPr>
              <w:t>фотографије</w:t>
            </w:r>
            <w:proofErr w:type="spellEnd"/>
          </w:p>
        </w:tc>
      </w:tr>
      <w:tr w:rsidR="00D12A58" w:rsidRPr="00D12A58" w14:paraId="28FF0A28" w14:textId="77777777" w:rsidTr="008003EC">
        <w:trPr>
          <w:trHeight w:val="313"/>
        </w:trPr>
        <w:tc>
          <w:tcPr>
            <w:tcW w:w="2864" w:type="dxa"/>
            <w:shd w:val="clear" w:color="auto" w:fill="DBE5F1" w:themeFill="accent1" w:themeFillTint="33"/>
          </w:tcPr>
          <w:p w14:paraId="5DF4C6ED" w14:textId="7E4B0204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Зоран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Перишић</w:t>
            </w:r>
            <w:proofErr w:type="spellEnd"/>
          </w:p>
        </w:tc>
        <w:tc>
          <w:tcPr>
            <w:tcW w:w="3434" w:type="dxa"/>
            <w:shd w:val="clear" w:color="auto" w:fill="95B3D7" w:themeFill="accent1" w:themeFillTint="99"/>
          </w:tcPr>
          <w:p w14:paraId="12806961" w14:textId="165AE8C5" w:rsidR="00D12A58" w:rsidRPr="00D12A58" w:rsidRDefault="00AC24E7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8003EC">
              <w:rPr>
                <w:rFonts w:ascii="Times New Roman" w:eastAsia="Times New Roman" w:hAnsi="Times New Roman" w:cs="Times New Roman"/>
                <w:shd w:val="clear" w:color="auto" w:fill="95B3D7" w:themeFill="accent1" w:themeFillTint="99"/>
                <w:lang w:val="sr-Cyrl-RS"/>
              </w:rPr>
              <w:t>Мајкрософт Тимс</w:t>
            </w:r>
            <w:r w:rsidR="00D12A58" w:rsidRPr="00D12A58">
              <w:rPr>
                <w:rFonts w:ascii="Times New Roman" w:eastAsia="Times New Roman" w:hAnsi="Times New Roman" w:cs="Times New Roman"/>
                <w:shd w:val="clear" w:color="auto" w:fill="95B3D7" w:themeFill="accent1" w:themeFillTint="99"/>
                <w:lang w:val="en-US"/>
              </w:rPr>
              <w:t xml:space="preserve"> </w:t>
            </w:r>
            <w:proofErr w:type="spellStart"/>
            <w:r w:rsidR="00D12A58" w:rsidRPr="00D12A58">
              <w:rPr>
                <w:rFonts w:ascii="Times New Roman" w:eastAsia="Times New Roman" w:hAnsi="Times New Roman" w:cs="Times New Roman"/>
                <w:shd w:val="clear" w:color="auto" w:fill="95B3D7" w:themeFill="accent1" w:themeFillTint="99"/>
                <w:lang w:val="en-US"/>
              </w:rPr>
              <w:t>платформа</w:t>
            </w:r>
            <w:proofErr w:type="spellEnd"/>
            <w:r w:rsidR="00D12A58" w:rsidRPr="00D12A58">
              <w:rPr>
                <w:rFonts w:ascii="Times New Roman" w:eastAsia="Times New Roman" w:hAnsi="Times New Roman" w:cs="Times New Roman"/>
                <w:shd w:val="clear" w:color="auto" w:fill="95B3D7" w:themeFill="accent1" w:themeFillTint="99"/>
                <w:lang w:val="en-US"/>
              </w:rPr>
              <w:t>, е</w:t>
            </w:r>
            <w:r w:rsidRPr="008003EC">
              <w:rPr>
                <w:rFonts w:ascii="Times New Roman" w:eastAsia="Times New Roman" w:hAnsi="Times New Roman" w:cs="Times New Roman"/>
                <w:shd w:val="clear" w:color="auto" w:fill="95B3D7" w:themeFill="accent1" w:themeFillTint="99"/>
                <w:lang w:val="sr-Cyrl-RS"/>
              </w:rPr>
              <w:t>-</w:t>
            </w:r>
            <w:r w:rsidR="00D12A58" w:rsidRPr="00D12A58">
              <w:rPr>
                <w:rFonts w:ascii="Times New Roman" w:eastAsia="Times New Roman" w:hAnsi="Times New Roman" w:cs="Times New Roman"/>
                <w:shd w:val="clear" w:color="auto" w:fill="95B3D7" w:themeFill="accent1" w:themeFillTint="99"/>
                <w:lang w:val="en-US"/>
              </w:rPr>
              <w:t xml:space="preserve"> </w:t>
            </w:r>
            <w:proofErr w:type="spellStart"/>
            <w:r w:rsidR="00D12A58" w:rsidRPr="00D12A58">
              <w:rPr>
                <w:rFonts w:ascii="Times New Roman" w:eastAsia="Times New Roman" w:hAnsi="Times New Roman" w:cs="Times New Roman"/>
                <w:shd w:val="clear" w:color="auto" w:fill="95B3D7" w:themeFill="accent1" w:themeFillTint="99"/>
                <w:lang w:val="en-US"/>
              </w:rPr>
              <w:t>учионица</w:t>
            </w:r>
            <w:proofErr w:type="spellEnd"/>
            <w:r w:rsidR="00D12A58" w:rsidRPr="00D12A58">
              <w:rPr>
                <w:rFonts w:ascii="Times New Roman" w:eastAsia="Times New Roman" w:hAnsi="Times New Roman" w:cs="Times New Roman"/>
                <w:lang w:val="en-US"/>
              </w:rPr>
              <w:fldChar w:fldCharType="begin"/>
            </w:r>
            <w:r w:rsidR="00D12A58" w:rsidRPr="00D12A58">
              <w:rPr>
                <w:rFonts w:ascii="Times New Roman" w:eastAsia="Times New Roman" w:hAnsi="Times New Roman" w:cs="Times New Roman"/>
                <w:lang w:val="en-US"/>
              </w:rPr>
              <w:instrText xml:space="preserve"> HYPERLINK "http://e.ucionica.rs/" \t "_blank" </w:instrText>
            </w:r>
            <w:r w:rsidR="00D12A58" w:rsidRPr="00D12A58">
              <w:rPr>
                <w:rFonts w:ascii="Times New Roman" w:eastAsia="Times New Roman" w:hAnsi="Times New Roman" w:cs="Times New Roman"/>
                <w:lang w:val="en-US"/>
              </w:rPr>
              <w:fldChar w:fldCharType="separate"/>
            </w:r>
            <w:r w:rsidR="00D12A58" w:rsidRPr="00D12A58">
              <w:rPr>
                <w:rFonts w:ascii="Times New Roman" w:eastAsia="Times New Roman" w:hAnsi="Times New Roman" w:cs="Times New Roman"/>
                <w:lang w:val="en-US"/>
              </w:rPr>
              <w:fldChar w:fldCharType="end"/>
            </w:r>
            <w:r w:rsidR="00D12A58"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="00D12A58"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</w:p>
        </w:tc>
        <w:tc>
          <w:tcPr>
            <w:tcW w:w="3336" w:type="dxa"/>
            <w:shd w:val="clear" w:color="auto" w:fill="548DD4" w:themeFill="text2" w:themeFillTint="99"/>
          </w:tcPr>
          <w:p w14:paraId="63575905" w14:textId="1B307996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Поруке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на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и </w:t>
            </w:r>
            <w:r w:rsidR="00785B04">
              <w:rPr>
                <w:rFonts w:ascii="Times New Roman" w:eastAsia="Times New Roman" w:hAnsi="Times New Roman" w:cs="Times New Roman"/>
                <w:lang w:val="sr-Cyrl-RS"/>
              </w:rPr>
              <w:t>и-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мејл</w:t>
            </w:r>
            <w:proofErr w:type="spellEnd"/>
          </w:p>
        </w:tc>
      </w:tr>
      <w:tr w:rsidR="00D12A58" w:rsidRPr="00D12A58" w14:paraId="140F7E47" w14:textId="77777777" w:rsidTr="008003EC">
        <w:trPr>
          <w:trHeight w:val="313"/>
        </w:trPr>
        <w:tc>
          <w:tcPr>
            <w:tcW w:w="2864" w:type="dxa"/>
            <w:shd w:val="clear" w:color="auto" w:fill="DBE5F1" w:themeFill="accent1" w:themeFillTint="33"/>
          </w:tcPr>
          <w:p w14:paraId="5B35653D" w14:textId="2C2B1CBC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Марко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Јашић</w:t>
            </w:r>
            <w:proofErr w:type="spellEnd"/>
          </w:p>
        </w:tc>
        <w:tc>
          <w:tcPr>
            <w:tcW w:w="3434" w:type="dxa"/>
            <w:shd w:val="clear" w:color="auto" w:fill="95B3D7" w:themeFill="accent1" w:themeFillTint="99"/>
          </w:tcPr>
          <w:p w14:paraId="2A79C4A8" w14:textId="7BAC5C32" w:rsidR="00D12A58" w:rsidRPr="00D12A58" w:rsidRDefault="00AC24E7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В</w:t>
            </w:r>
            <w:proofErr w:type="spellStart"/>
            <w:r w:rsidR="00D12A58" w:rsidRPr="00D12A58">
              <w:rPr>
                <w:rFonts w:ascii="Times New Roman" w:eastAsia="Times New Roman" w:hAnsi="Times New Roman" w:cs="Times New Roman"/>
                <w:lang w:val="en-US"/>
              </w:rPr>
              <w:t>ибер</w:t>
            </w:r>
            <w:proofErr w:type="spellEnd"/>
            <w:r>
              <w:rPr>
                <w:rFonts w:ascii="Times New Roman" w:eastAsia="Times New Roman" w:hAnsi="Times New Roman" w:cs="Times New Roman"/>
                <w:lang w:val="sr-Cyrl-RS"/>
              </w:rPr>
              <w:t>-</w:t>
            </w:r>
            <w:proofErr w:type="spellStart"/>
            <w:r w:rsidR="00D12A58" w:rsidRPr="00D12A58">
              <w:rPr>
                <w:rFonts w:ascii="Times New Roman" w:eastAsia="Times New Roman" w:hAnsi="Times New Roman" w:cs="Times New Roman"/>
                <w:lang w:val="en-US"/>
              </w:rPr>
              <w:t>група</w:t>
            </w:r>
            <w:proofErr w:type="spellEnd"/>
          </w:p>
        </w:tc>
        <w:tc>
          <w:tcPr>
            <w:tcW w:w="3336" w:type="dxa"/>
            <w:shd w:val="clear" w:color="auto" w:fill="548DD4" w:themeFill="text2" w:themeFillTint="99"/>
          </w:tcPr>
          <w:p w14:paraId="1C7A1F4D" w14:textId="77777777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Поруке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на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</w:p>
        </w:tc>
      </w:tr>
      <w:tr w:rsidR="00D12A58" w:rsidRPr="00D12A58" w14:paraId="0D520BE3" w14:textId="77777777" w:rsidTr="008003EC">
        <w:trPr>
          <w:trHeight w:val="625"/>
        </w:trPr>
        <w:tc>
          <w:tcPr>
            <w:tcW w:w="2864" w:type="dxa"/>
            <w:shd w:val="clear" w:color="auto" w:fill="DBE5F1" w:themeFill="accent1" w:themeFillTint="33"/>
          </w:tcPr>
          <w:p w14:paraId="316C3133" w14:textId="7556BAE7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Виолета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Савић</w:t>
            </w:r>
            <w:proofErr w:type="spellEnd"/>
          </w:p>
        </w:tc>
        <w:tc>
          <w:tcPr>
            <w:tcW w:w="3434" w:type="dxa"/>
            <w:shd w:val="clear" w:color="auto" w:fill="95B3D7" w:themeFill="accent1" w:themeFillTint="99"/>
          </w:tcPr>
          <w:p w14:paraId="1EA84F57" w14:textId="54A687CE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и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Фејсбук</w:t>
            </w:r>
            <w:proofErr w:type="spellEnd"/>
            <w:r w:rsidR="00785B04">
              <w:rPr>
                <w:rFonts w:ascii="Times New Roman" w:eastAsia="Times New Roman" w:hAnsi="Times New Roman" w:cs="Times New Roman"/>
                <w:lang w:val="sr-Cyrl-RS"/>
              </w:rPr>
              <w:t>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група</w:t>
            </w:r>
            <w:proofErr w:type="spellEnd"/>
          </w:p>
        </w:tc>
        <w:tc>
          <w:tcPr>
            <w:tcW w:w="3336" w:type="dxa"/>
            <w:shd w:val="clear" w:color="auto" w:fill="548DD4" w:themeFill="text2" w:themeFillTint="99"/>
          </w:tcPr>
          <w:p w14:paraId="39F87FF7" w14:textId="1D8EE1C7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Поруке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видео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аудио</w:t>
            </w:r>
            <w:proofErr w:type="spellEnd"/>
            <w:r w:rsidR="00785B04">
              <w:rPr>
                <w:rFonts w:ascii="Times New Roman" w:eastAsia="Times New Roman" w:hAnsi="Times New Roman" w:cs="Times New Roman"/>
                <w:lang w:val="sr-Cyrl-RS"/>
              </w:rPr>
              <w:t>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записи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фотографије</w:t>
            </w:r>
            <w:proofErr w:type="spellEnd"/>
          </w:p>
        </w:tc>
      </w:tr>
      <w:tr w:rsidR="00D12A58" w:rsidRPr="00D12A58" w14:paraId="72A08C9C" w14:textId="77777777" w:rsidTr="008003EC">
        <w:trPr>
          <w:trHeight w:val="956"/>
        </w:trPr>
        <w:tc>
          <w:tcPr>
            <w:tcW w:w="2864" w:type="dxa"/>
            <w:shd w:val="clear" w:color="auto" w:fill="DBE5F1" w:themeFill="accent1" w:themeFillTint="33"/>
          </w:tcPr>
          <w:p w14:paraId="1F9EBF2F" w14:textId="77E34D8B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Велинка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Гагић</w:t>
            </w:r>
            <w:proofErr w:type="spellEnd"/>
          </w:p>
        </w:tc>
        <w:tc>
          <w:tcPr>
            <w:tcW w:w="3434" w:type="dxa"/>
            <w:shd w:val="clear" w:color="auto" w:fill="95B3D7" w:themeFill="accent1" w:themeFillTint="99"/>
          </w:tcPr>
          <w:p w14:paraId="28193F00" w14:textId="20E084FD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  <w:r w:rsidR="00785B04">
              <w:rPr>
                <w:rFonts w:ascii="Times New Roman" w:eastAsia="Times New Roman" w:hAnsi="Times New Roman" w:cs="Times New Roman"/>
                <w:lang w:val="sr-Cyrl-RS"/>
              </w:rPr>
              <w:t>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група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телефонски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r w:rsidR="00785B04">
              <w:rPr>
                <w:rFonts w:ascii="Times New Roman" w:eastAsia="Times New Roman" w:hAnsi="Times New Roman" w:cs="Times New Roman"/>
                <w:lang w:val="sr-Cyrl-RS"/>
              </w:rPr>
              <w:t>и-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мејл</w:t>
            </w:r>
            <w:proofErr w:type="spellEnd"/>
          </w:p>
        </w:tc>
        <w:tc>
          <w:tcPr>
            <w:tcW w:w="3336" w:type="dxa"/>
            <w:shd w:val="clear" w:color="auto" w:fill="548DD4" w:themeFill="text2" w:themeFillTint="99"/>
          </w:tcPr>
          <w:p w14:paraId="6B929D11" w14:textId="4E22BEE2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Поруке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видео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аудио</w:t>
            </w:r>
            <w:proofErr w:type="spellEnd"/>
            <w:r w:rsidR="00785B04">
              <w:rPr>
                <w:rFonts w:ascii="Times New Roman" w:eastAsia="Times New Roman" w:hAnsi="Times New Roman" w:cs="Times New Roman"/>
                <w:lang w:val="sr-Cyrl-RS"/>
              </w:rPr>
              <w:t>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записи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фотографије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на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и </w:t>
            </w:r>
            <w:r w:rsidR="00785B04">
              <w:rPr>
                <w:rFonts w:ascii="Times New Roman" w:eastAsia="Times New Roman" w:hAnsi="Times New Roman" w:cs="Times New Roman"/>
                <w:lang w:val="sr-Cyrl-RS"/>
              </w:rPr>
              <w:t>и-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мејл</w:t>
            </w:r>
            <w:proofErr w:type="spellEnd"/>
          </w:p>
        </w:tc>
      </w:tr>
      <w:tr w:rsidR="00D12A58" w:rsidRPr="00D12A58" w14:paraId="3384E604" w14:textId="77777777" w:rsidTr="008003EC">
        <w:trPr>
          <w:trHeight w:val="956"/>
        </w:trPr>
        <w:tc>
          <w:tcPr>
            <w:tcW w:w="2864" w:type="dxa"/>
            <w:shd w:val="clear" w:color="auto" w:fill="DBE5F1" w:themeFill="accent1" w:themeFillTint="33"/>
          </w:tcPr>
          <w:p w14:paraId="143F2B32" w14:textId="614571AC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Тања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Мутавџић</w:t>
            </w:r>
            <w:proofErr w:type="spellEnd"/>
          </w:p>
        </w:tc>
        <w:tc>
          <w:tcPr>
            <w:tcW w:w="3434" w:type="dxa"/>
            <w:shd w:val="clear" w:color="auto" w:fill="95B3D7" w:themeFill="accent1" w:themeFillTint="99"/>
          </w:tcPr>
          <w:p w14:paraId="5668CDA4" w14:textId="2E6FFABD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  <w:r w:rsidR="00785B04">
              <w:rPr>
                <w:rFonts w:ascii="Times New Roman" w:eastAsia="Times New Roman" w:hAnsi="Times New Roman" w:cs="Times New Roman"/>
                <w:lang w:val="sr-Cyrl-RS"/>
              </w:rPr>
              <w:t>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група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телефонски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позиви</w:t>
            </w:r>
            <w:proofErr w:type="spellEnd"/>
          </w:p>
        </w:tc>
        <w:tc>
          <w:tcPr>
            <w:tcW w:w="3336" w:type="dxa"/>
            <w:shd w:val="clear" w:color="auto" w:fill="548DD4" w:themeFill="text2" w:themeFillTint="99"/>
          </w:tcPr>
          <w:p w14:paraId="0DA5FA6D" w14:textId="3A34A78A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Поруке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видео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аудио</w:t>
            </w:r>
            <w:proofErr w:type="spellEnd"/>
            <w:r w:rsidR="00785B04">
              <w:rPr>
                <w:rFonts w:ascii="Times New Roman" w:eastAsia="Times New Roman" w:hAnsi="Times New Roman" w:cs="Times New Roman"/>
                <w:lang w:val="sr-Cyrl-RS"/>
              </w:rPr>
              <w:t>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записи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фотографије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на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</w:p>
        </w:tc>
      </w:tr>
      <w:tr w:rsidR="00D12A58" w:rsidRPr="00D12A58" w14:paraId="1F8AA216" w14:textId="77777777" w:rsidTr="008003EC">
        <w:trPr>
          <w:trHeight w:val="956"/>
        </w:trPr>
        <w:tc>
          <w:tcPr>
            <w:tcW w:w="2864" w:type="dxa"/>
            <w:shd w:val="clear" w:color="auto" w:fill="DBE5F1" w:themeFill="accent1" w:themeFillTint="33"/>
          </w:tcPr>
          <w:p w14:paraId="0C78E6B2" w14:textId="26D13AF5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Раденко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Перишић</w:t>
            </w:r>
            <w:proofErr w:type="spellEnd"/>
          </w:p>
        </w:tc>
        <w:tc>
          <w:tcPr>
            <w:tcW w:w="3434" w:type="dxa"/>
            <w:shd w:val="clear" w:color="auto" w:fill="95B3D7" w:themeFill="accent1" w:themeFillTint="99"/>
          </w:tcPr>
          <w:p w14:paraId="1536F9D5" w14:textId="7C9C47D1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  <w:r w:rsidR="00785B04">
              <w:rPr>
                <w:rFonts w:ascii="Times New Roman" w:eastAsia="Times New Roman" w:hAnsi="Times New Roman" w:cs="Times New Roman"/>
                <w:lang w:val="sr-Cyrl-RS"/>
              </w:rPr>
              <w:t>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група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СМС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поруке</w:t>
            </w:r>
            <w:proofErr w:type="spellEnd"/>
          </w:p>
        </w:tc>
        <w:tc>
          <w:tcPr>
            <w:tcW w:w="3336" w:type="dxa"/>
            <w:shd w:val="clear" w:color="auto" w:fill="548DD4" w:themeFill="text2" w:themeFillTint="99"/>
          </w:tcPr>
          <w:p w14:paraId="791B1892" w14:textId="6D2823A4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Поруке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>,</w:t>
            </w:r>
            <w:r w:rsidR="00785B04">
              <w:rPr>
                <w:rFonts w:ascii="Times New Roman" w:eastAsia="Times New Roman" w:hAnsi="Times New Roman" w:cs="Times New Roman"/>
                <w:lang w:val="sr-Cyrl-R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фотографије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на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>, СМС</w:t>
            </w:r>
          </w:p>
        </w:tc>
      </w:tr>
      <w:tr w:rsidR="00D12A58" w:rsidRPr="00D12A58" w14:paraId="4C52F20F" w14:textId="77777777" w:rsidTr="008003EC">
        <w:trPr>
          <w:trHeight w:val="1269"/>
        </w:trPr>
        <w:tc>
          <w:tcPr>
            <w:tcW w:w="2864" w:type="dxa"/>
            <w:shd w:val="clear" w:color="auto" w:fill="DBE5F1" w:themeFill="accent1" w:themeFillTint="33"/>
          </w:tcPr>
          <w:p w14:paraId="2478E203" w14:textId="0A742606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Гордана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Стевановић</w:t>
            </w:r>
            <w:proofErr w:type="spellEnd"/>
          </w:p>
        </w:tc>
        <w:tc>
          <w:tcPr>
            <w:tcW w:w="3434" w:type="dxa"/>
            <w:shd w:val="clear" w:color="auto" w:fill="95B3D7" w:themeFill="accent1" w:themeFillTint="99"/>
          </w:tcPr>
          <w:p w14:paraId="4C835386" w14:textId="3649E4C4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  <w:r w:rsidR="00097E62">
              <w:rPr>
                <w:rFonts w:ascii="Times New Roman" w:eastAsia="Times New Roman" w:hAnsi="Times New Roman" w:cs="Times New Roman"/>
                <w:lang w:val="sr-Cyrl-RS"/>
              </w:rPr>
              <w:t>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група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телефонски</w:t>
            </w:r>
            <w:proofErr w:type="spellEnd"/>
          </w:p>
        </w:tc>
        <w:tc>
          <w:tcPr>
            <w:tcW w:w="3336" w:type="dxa"/>
            <w:shd w:val="clear" w:color="auto" w:fill="548DD4" w:themeFill="text2" w:themeFillTint="99"/>
          </w:tcPr>
          <w:p w14:paraId="65280BA0" w14:textId="042553D9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Поруке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видео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и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аудио</w:t>
            </w:r>
            <w:proofErr w:type="spellEnd"/>
            <w:r w:rsidR="00097E62">
              <w:rPr>
                <w:rFonts w:ascii="Times New Roman" w:eastAsia="Times New Roman" w:hAnsi="Times New Roman" w:cs="Times New Roman"/>
                <w:lang w:val="sr-Cyrl-RS"/>
              </w:rPr>
              <w:t>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записи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фотографије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на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телефонски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позив</w:t>
            </w:r>
            <w:proofErr w:type="spellEnd"/>
          </w:p>
        </w:tc>
      </w:tr>
      <w:tr w:rsidR="00D12A58" w:rsidRPr="00D12A58" w14:paraId="03F10D7D" w14:textId="77777777" w:rsidTr="008003EC">
        <w:trPr>
          <w:trHeight w:val="313"/>
        </w:trPr>
        <w:tc>
          <w:tcPr>
            <w:tcW w:w="2864" w:type="dxa"/>
            <w:shd w:val="clear" w:color="auto" w:fill="DBE5F1" w:themeFill="accent1" w:themeFillTint="33"/>
          </w:tcPr>
          <w:p w14:paraId="251D09BC" w14:textId="41771BF0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Мирослав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Ковачевић</w:t>
            </w:r>
            <w:proofErr w:type="spellEnd"/>
          </w:p>
        </w:tc>
        <w:tc>
          <w:tcPr>
            <w:tcW w:w="3434" w:type="dxa"/>
            <w:shd w:val="clear" w:color="auto" w:fill="95B3D7" w:themeFill="accent1" w:themeFillTint="99"/>
          </w:tcPr>
          <w:p w14:paraId="660B346E" w14:textId="6E9BDDA9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  <w:r w:rsidR="00097E62">
              <w:rPr>
                <w:rFonts w:ascii="Times New Roman" w:eastAsia="Times New Roman" w:hAnsi="Times New Roman" w:cs="Times New Roman"/>
                <w:lang w:val="sr-Cyrl-RS"/>
              </w:rPr>
              <w:t>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група</w:t>
            </w:r>
            <w:proofErr w:type="spellEnd"/>
          </w:p>
        </w:tc>
        <w:tc>
          <w:tcPr>
            <w:tcW w:w="3336" w:type="dxa"/>
            <w:shd w:val="clear" w:color="auto" w:fill="548DD4" w:themeFill="text2" w:themeFillTint="99"/>
          </w:tcPr>
          <w:p w14:paraId="56E75692" w14:textId="73A105B5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Поруке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видео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аудио</w:t>
            </w:r>
            <w:proofErr w:type="spellEnd"/>
            <w:r w:rsidR="00097E62">
              <w:rPr>
                <w:rFonts w:ascii="Times New Roman" w:eastAsia="Times New Roman" w:hAnsi="Times New Roman" w:cs="Times New Roman"/>
                <w:lang w:val="sr-Cyrl-RS"/>
              </w:rPr>
              <w:t>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записи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на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</w:p>
        </w:tc>
      </w:tr>
      <w:tr w:rsidR="00D12A58" w:rsidRPr="00D12A58" w14:paraId="0F995FDE" w14:textId="77777777" w:rsidTr="008003EC">
        <w:trPr>
          <w:trHeight w:val="956"/>
        </w:trPr>
        <w:tc>
          <w:tcPr>
            <w:tcW w:w="2864" w:type="dxa"/>
            <w:shd w:val="clear" w:color="auto" w:fill="DBE5F1" w:themeFill="accent1" w:themeFillTint="33"/>
          </w:tcPr>
          <w:p w14:paraId="519F1DD8" w14:textId="1F19E7D4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Снежана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Антонић</w:t>
            </w:r>
            <w:proofErr w:type="spellEnd"/>
          </w:p>
        </w:tc>
        <w:tc>
          <w:tcPr>
            <w:tcW w:w="3434" w:type="dxa"/>
            <w:shd w:val="clear" w:color="auto" w:fill="95B3D7" w:themeFill="accent1" w:themeFillTint="99"/>
          </w:tcPr>
          <w:p w14:paraId="6048D277" w14:textId="15367799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  <w:r w:rsidR="00097E62">
              <w:rPr>
                <w:rFonts w:ascii="Times New Roman" w:eastAsia="Times New Roman" w:hAnsi="Times New Roman" w:cs="Times New Roman"/>
                <w:lang w:val="sr-Cyrl-RS"/>
              </w:rPr>
              <w:t>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група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Зум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="00097E62">
              <w:rPr>
                <w:rFonts w:ascii="Times New Roman" w:eastAsia="Times New Roman" w:hAnsi="Times New Roman" w:cs="Times New Roman"/>
                <w:lang w:val="sr-Cyrl-RS"/>
              </w:rPr>
              <w:t>платформа</w:t>
            </w:r>
          </w:p>
        </w:tc>
        <w:tc>
          <w:tcPr>
            <w:tcW w:w="3336" w:type="dxa"/>
            <w:shd w:val="clear" w:color="auto" w:fill="548DD4" w:themeFill="text2" w:themeFillTint="99"/>
          </w:tcPr>
          <w:p w14:paraId="64BF07C1" w14:textId="6B844F14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Поруке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видео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аудио</w:t>
            </w:r>
            <w:proofErr w:type="spellEnd"/>
            <w:r w:rsidR="00097E62">
              <w:rPr>
                <w:rFonts w:ascii="Times New Roman" w:eastAsia="Times New Roman" w:hAnsi="Times New Roman" w:cs="Times New Roman"/>
                <w:lang w:val="sr-Cyrl-RS"/>
              </w:rPr>
              <w:t>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записи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фотографије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записи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у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свескама</w:t>
            </w:r>
            <w:proofErr w:type="spellEnd"/>
          </w:p>
        </w:tc>
      </w:tr>
    </w:tbl>
    <w:p w14:paraId="4FF3E6DF" w14:textId="77777777" w:rsidR="00D12A58" w:rsidRPr="00D12A58" w:rsidRDefault="00D12A58" w:rsidP="00D12A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en-US"/>
        </w:rPr>
      </w:pPr>
    </w:p>
    <w:p w14:paraId="2053A8CC" w14:textId="77777777" w:rsidR="008003EC" w:rsidRDefault="008003EC" w:rsidP="00D12A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670634AA" w14:textId="77777777" w:rsidR="008003EC" w:rsidRDefault="008003EC" w:rsidP="00D12A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70B26B91" w14:textId="77777777" w:rsidR="008003EC" w:rsidRDefault="008003EC" w:rsidP="00D12A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23F3D2BC" w14:textId="77777777" w:rsidR="008003EC" w:rsidRDefault="008003EC" w:rsidP="00D12A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2831481B" w14:textId="07D57B9C" w:rsidR="00D12A58" w:rsidRPr="00D12A58" w:rsidRDefault="00D12A58" w:rsidP="00D12A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D12A5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lastRenderedPageBreak/>
        <w:t>НАСТАВНИЦИ ПРЕДМЕТНЕ НАСТАВЕ</w:t>
      </w:r>
    </w:p>
    <w:p w14:paraId="4C6CEF54" w14:textId="77777777" w:rsidR="00D12A58" w:rsidRPr="00D12A58" w:rsidRDefault="00D12A58" w:rsidP="00D12A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en-US"/>
        </w:rPr>
      </w:pP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3128"/>
        <w:gridCol w:w="3293"/>
        <w:gridCol w:w="3185"/>
      </w:tblGrid>
      <w:tr w:rsidR="00D12A58" w:rsidRPr="00D12A58" w14:paraId="0A8A356E" w14:textId="77777777" w:rsidTr="008003EC">
        <w:trPr>
          <w:trHeight w:val="501"/>
        </w:trPr>
        <w:tc>
          <w:tcPr>
            <w:tcW w:w="3128" w:type="dxa"/>
            <w:shd w:val="clear" w:color="auto" w:fill="E36C0A" w:themeFill="accent6" w:themeFillShade="BF"/>
          </w:tcPr>
          <w:p w14:paraId="05A7F227" w14:textId="77777777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D12A58">
              <w:rPr>
                <w:rFonts w:ascii="Times New Roman" w:eastAsia="Times New Roman" w:hAnsi="Times New Roman" w:cs="Times New Roman"/>
                <w:b/>
                <w:lang w:val="en-US"/>
              </w:rPr>
              <w:t>НАСТАВНИК</w:t>
            </w:r>
          </w:p>
        </w:tc>
        <w:tc>
          <w:tcPr>
            <w:tcW w:w="3293" w:type="dxa"/>
            <w:shd w:val="clear" w:color="auto" w:fill="E36C0A" w:themeFill="accent6" w:themeFillShade="BF"/>
          </w:tcPr>
          <w:p w14:paraId="17017A71" w14:textId="77777777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D12A58">
              <w:rPr>
                <w:rFonts w:ascii="Times New Roman" w:eastAsia="Times New Roman" w:hAnsi="Times New Roman" w:cs="Times New Roman"/>
                <w:b/>
                <w:lang w:val="en-US"/>
              </w:rPr>
              <w:t>НАЧИН ОСТВАРИВАЊА НАСТАВЕ НА ДАЉИНУ</w:t>
            </w:r>
          </w:p>
        </w:tc>
        <w:tc>
          <w:tcPr>
            <w:tcW w:w="3185" w:type="dxa"/>
            <w:shd w:val="clear" w:color="auto" w:fill="E36C0A" w:themeFill="accent6" w:themeFillShade="BF"/>
          </w:tcPr>
          <w:p w14:paraId="2EC30456" w14:textId="77777777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D12A58">
              <w:rPr>
                <w:rFonts w:ascii="Times New Roman" w:eastAsia="Times New Roman" w:hAnsi="Times New Roman" w:cs="Times New Roman"/>
                <w:b/>
                <w:lang w:val="en-US"/>
              </w:rPr>
              <w:t>НАЧИН ДАВАЊА ПОВРАТНЕ ИНФОРМАЦИЈЕ</w:t>
            </w:r>
          </w:p>
        </w:tc>
      </w:tr>
      <w:tr w:rsidR="00D12A58" w:rsidRPr="00D12A58" w14:paraId="7A797F1D" w14:textId="77777777" w:rsidTr="008003EC">
        <w:trPr>
          <w:trHeight w:val="196"/>
        </w:trPr>
        <w:tc>
          <w:tcPr>
            <w:tcW w:w="3128" w:type="dxa"/>
            <w:shd w:val="clear" w:color="auto" w:fill="FBD4B4" w:themeFill="accent6" w:themeFillTint="66"/>
          </w:tcPr>
          <w:p w14:paraId="73307CCC" w14:textId="7A1AD1DF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Марија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Васић</w:t>
            </w:r>
            <w:proofErr w:type="spellEnd"/>
          </w:p>
        </w:tc>
        <w:tc>
          <w:tcPr>
            <w:tcW w:w="3293" w:type="dxa"/>
            <w:shd w:val="clear" w:color="auto" w:fill="FABF8F" w:themeFill="accent6" w:themeFillTint="99"/>
          </w:tcPr>
          <w:p w14:paraId="26309506" w14:textId="46410031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  <w:r w:rsidR="00423CB5">
              <w:rPr>
                <w:rFonts w:ascii="Times New Roman" w:eastAsia="Times New Roman" w:hAnsi="Times New Roman" w:cs="Times New Roman"/>
                <w:lang w:val="sr-Cyrl-RS"/>
              </w:rPr>
              <w:t>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група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и </w:t>
            </w:r>
            <w:r w:rsidR="00423CB5">
              <w:rPr>
                <w:rFonts w:ascii="Times New Roman" w:eastAsia="Times New Roman" w:hAnsi="Times New Roman" w:cs="Times New Roman"/>
                <w:lang w:val="sr-Cyrl-RS"/>
              </w:rPr>
              <w:t>и-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мејл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једном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ученику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се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шаљу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штампани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материјали</w:t>
            </w:r>
            <w:proofErr w:type="spellEnd"/>
          </w:p>
        </w:tc>
        <w:tc>
          <w:tcPr>
            <w:tcW w:w="3185" w:type="dxa"/>
            <w:shd w:val="clear" w:color="auto" w:fill="FDE9D9" w:themeFill="accent6" w:themeFillTint="33"/>
          </w:tcPr>
          <w:p w14:paraId="30D1C4D9" w14:textId="14CA8946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Поруке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преко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и </w:t>
            </w:r>
            <w:r w:rsidR="00423CB5">
              <w:rPr>
                <w:rFonts w:ascii="Times New Roman" w:eastAsia="Times New Roman" w:hAnsi="Times New Roman" w:cs="Times New Roman"/>
                <w:lang w:val="sr-Cyrl-RS"/>
              </w:rPr>
              <w:t>и-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мејла</w:t>
            </w:r>
            <w:proofErr w:type="spellEnd"/>
          </w:p>
        </w:tc>
      </w:tr>
      <w:tr w:rsidR="00D12A58" w:rsidRPr="00D12A58" w14:paraId="7F6317B3" w14:textId="77777777" w:rsidTr="008003EC">
        <w:trPr>
          <w:trHeight w:val="196"/>
        </w:trPr>
        <w:tc>
          <w:tcPr>
            <w:tcW w:w="3128" w:type="dxa"/>
            <w:shd w:val="clear" w:color="auto" w:fill="FBD4B4" w:themeFill="accent6" w:themeFillTint="66"/>
          </w:tcPr>
          <w:p w14:paraId="220E63EA" w14:textId="76C223A9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Мирјана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Милетић</w:t>
            </w:r>
            <w:proofErr w:type="spellEnd"/>
          </w:p>
        </w:tc>
        <w:tc>
          <w:tcPr>
            <w:tcW w:w="3293" w:type="dxa"/>
            <w:shd w:val="clear" w:color="auto" w:fill="FABF8F" w:themeFill="accent6" w:themeFillTint="99"/>
          </w:tcPr>
          <w:p w14:paraId="1D1BBC89" w14:textId="75878FB5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  <w:r w:rsidR="00423CB5">
              <w:rPr>
                <w:rFonts w:ascii="Times New Roman" w:eastAsia="Times New Roman" w:hAnsi="Times New Roman" w:cs="Times New Roman"/>
                <w:lang w:val="sr-Cyrl-RS"/>
              </w:rPr>
              <w:t>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група</w:t>
            </w:r>
            <w:proofErr w:type="spellEnd"/>
          </w:p>
        </w:tc>
        <w:tc>
          <w:tcPr>
            <w:tcW w:w="3185" w:type="dxa"/>
            <w:shd w:val="clear" w:color="auto" w:fill="FDE9D9" w:themeFill="accent6" w:themeFillTint="33"/>
          </w:tcPr>
          <w:p w14:paraId="4C1C93E8" w14:textId="77777777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Поруке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на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</w:p>
        </w:tc>
      </w:tr>
      <w:tr w:rsidR="00D12A58" w:rsidRPr="00D12A58" w14:paraId="0785E7E9" w14:textId="77777777" w:rsidTr="008003EC">
        <w:trPr>
          <w:trHeight w:val="196"/>
        </w:trPr>
        <w:tc>
          <w:tcPr>
            <w:tcW w:w="3128" w:type="dxa"/>
            <w:shd w:val="clear" w:color="auto" w:fill="FBD4B4" w:themeFill="accent6" w:themeFillTint="66"/>
          </w:tcPr>
          <w:p w14:paraId="179127DD" w14:textId="540E8AB6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Мирјана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Мијатовић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Грујић</w:t>
            </w:r>
            <w:proofErr w:type="spellEnd"/>
          </w:p>
        </w:tc>
        <w:tc>
          <w:tcPr>
            <w:tcW w:w="3293" w:type="dxa"/>
            <w:shd w:val="clear" w:color="auto" w:fill="FABF8F" w:themeFill="accent6" w:themeFillTint="99"/>
          </w:tcPr>
          <w:p w14:paraId="36B30A40" w14:textId="282DE962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  <w:r w:rsidR="00423CB5">
              <w:rPr>
                <w:rFonts w:ascii="Times New Roman" w:eastAsia="Times New Roman" w:hAnsi="Times New Roman" w:cs="Times New Roman"/>
                <w:lang w:val="sr-Cyrl-RS"/>
              </w:rPr>
              <w:t>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група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и </w:t>
            </w:r>
            <w:r w:rsidR="00423CB5">
              <w:rPr>
                <w:rFonts w:ascii="Times New Roman" w:eastAsia="Times New Roman" w:hAnsi="Times New Roman" w:cs="Times New Roman"/>
                <w:lang w:val="sr-Cyrl-RS"/>
              </w:rPr>
              <w:t>и-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мејл</w:t>
            </w:r>
            <w:proofErr w:type="spellEnd"/>
          </w:p>
        </w:tc>
        <w:tc>
          <w:tcPr>
            <w:tcW w:w="3185" w:type="dxa"/>
            <w:shd w:val="clear" w:color="auto" w:fill="FDE9D9" w:themeFill="accent6" w:themeFillTint="33"/>
          </w:tcPr>
          <w:p w14:paraId="0D9CFF3D" w14:textId="528B3677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Старији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разреди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поруке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на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="00423CB5">
              <w:rPr>
                <w:rFonts w:ascii="Times New Roman" w:eastAsia="Times New Roman" w:hAnsi="Times New Roman" w:cs="Times New Roman"/>
                <w:lang w:val="sr-Cyrl-RS"/>
              </w:rPr>
              <w:t>и-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мејл</w:t>
            </w:r>
            <w:proofErr w:type="spellEnd"/>
          </w:p>
          <w:p w14:paraId="5AF86D4C" w14:textId="77777777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Млађи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разреди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поруке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на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</w:p>
        </w:tc>
      </w:tr>
      <w:tr w:rsidR="00D12A58" w:rsidRPr="00D12A58" w14:paraId="7624AC8F" w14:textId="77777777" w:rsidTr="008003EC">
        <w:trPr>
          <w:trHeight w:val="164"/>
        </w:trPr>
        <w:tc>
          <w:tcPr>
            <w:tcW w:w="3128" w:type="dxa"/>
            <w:shd w:val="clear" w:color="auto" w:fill="FBD4B4" w:themeFill="accent6" w:themeFillTint="66"/>
          </w:tcPr>
          <w:p w14:paraId="371E8D51" w14:textId="21CD2199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Јелена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Станић</w:t>
            </w:r>
            <w:proofErr w:type="spellEnd"/>
          </w:p>
        </w:tc>
        <w:tc>
          <w:tcPr>
            <w:tcW w:w="3293" w:type="dxa"/>
            <w:shd w:val="clear" w:color="auto" w:fill="FABF8F" w:themeFill="accent6" w:themeFillTint="99"/>
          </w:tcPr>
          <w:p w14:paraId="2A2034B1" w14:textId="620D0C36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записи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на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јутјубу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r w:rsidR="00423CB5">
              <w:rPr>
                <w:rFonts w:ascii="Times New Roman" w:eastAsia="Times New Roman" w:hAnsi="Times New Roman" w:cs="Times New Roman"/>
                <w:lang w:val="sr-Cyrl-RS"/>
              </w:rPr>
              <w:t>и-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мејл</w:t>
            </w:r>
            <w:proofErr w:type="spellEnd"/>
          </w:p>
        </w:tc>
        <w:tc>
          <w:tcPr>
            <w:tcW w:w="3185" w:type="dxa"/>
            <w:shd w:val="clear" w:color="auto" w:fill="FDE9D9" w:themeFill="accent6" w:themeFillTint="33"/>
          </w:tcPr>
          <w:p w14:paraId="30924318" w14:textId="222F756F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Поруке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на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="00423CB5">
              <w:rPr>
                <w:rFonts w:ascii="Times New Roman" w:eastAsia="Times New Roman" w:hAnsi="Times New Roman" w:cs="Times New Roman"/>
                <w:lang w:val="sr-Cyrl-RS"/>
              </w:rPr>
              <w:t>и-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мејл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и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</w:p>
        </w:tc>
      </w:tr>
      <w:tr w:rsidR="00D12A58" w:rsidRPr="00D12A58" w14:paraId="2BF91B68" w14:textId="77777777" w:rsidTr="008003EC">
        <w:trPr>
          <w:trHeight w:val="152"/>
        </w:trPr>
        <w:tc>
          <w:tcPr>
            <w:tcW w:w="3128" w:type="dxa"/>
            <w:shd w:val="clear" w:color="auto" w:fill="FBD4B4" w:themeFill="accent6" w:themeFillTint="66"/>
          </w:tcPr>
          <w:p w14:paraId="77FCD6AB" w14:textId="5B6C55F5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Лариса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Миражић</w:t>
            </w:r>
            <w:proofErr w:type="spellEnd"/>
          </w:p>
        </w:tc>
        <w:tc>
          <w:tcPr>
            <w:tcW w:w="3293" w:type="dxa"/>
            <w:shd w:val="clear" w:color="auto" w:fill="FABF8F" w:themeFill="accent6" w:themeFillTint="99"/>
          </w:tcPr>
          <w:p w14:paraId="39C44D8A" w14:textId="7CB33585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D12A58">
              <w:rPr>
                <w:rFonts w:ascii="Times New Roman" w:eastAsia="Times New Roman" w:hAnsi="Times New Roman" w:cs="Times New Roman"/>
                <w:lang w:val="en-US"/>
              </w:rPr>
              <w:t>E-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учионица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r w:rsidR="00423CB5">
              <w:rPr>
                <w:rFonts w:ascii="Times New Roman" w:eastAsia="Times New Roman" w:hAnsi="Times New Roman" w:cs="Times New Roman"/>
                <w:lang w:val="sr-Cyrl-RS"/>
              </w:rPr>
              <w:t>и-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мејл</w:t>
            </w:r>
            <w:proofErr w:type="spellEnd"/>
          </w:p>
        </w:tc>
        <w:tc>
          <w:tcPr>
            <w:tcW w:w="3185" w:type="dxa"/>
            <w:shd w:val="clear" w:color="auto" w:fill="FDE9D9" w:themeFill="accent6" w:themeFillTint="33"/>
          </w:tcPr>
          <w:p w14:paraId="3ADF84DE" w14:textId="187DB2E1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Поруке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на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="00423CB5">
              <w:rPr>
                <w:rFonts w:ascii="Times New Roman" w:eastAsia="Times New Roman" w:hAnsi="Times New Roman" w:cs="Times New Roman"/>
                <w:lang w:val="sr-Cyrl-RS"/>
              </w:rPr>
              <w:t>и-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мејл</w:t>
            </w:r>
            <w:proofErr w:type="spellEnd"/>
          </w:p>
        </w:tc>
      </w:tr>
      <w:tr w:rsidR="00D12A58" w:rsidRPr="00D12A58" w14:paraId="1800CEA9" w14:textId="77777777" w:rsidTr="008003EC">
        <w:trPr>
          <w:trHeight w:val="139"/>
        </w:trPr>
        <w:tc>
          <w:tcPr>
            <w:tcW w:w="3128" w:type="dxa"/>
            <w:shd w:val="clear" w:color="auto" w:fill="FBD4B4" w:themeFill="accent6" w:themeFillTint="66"/>
          </w:tcPr>
          <w:p w14:paraId="0E9D27B2" w14:textId="057DDBB9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Драган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Шево</w:t>
            </w:r>
            <w:proofErr w:type="spellEnd"/>
          </w:p>
        </w:tc>
        <w:tc>
          <w:tcPr>
            <w:tcW w:w="3293" w:type="dxa"/>
            <w:shd w:val="clear" w:color="auto" w:fill="FABF8F" w:themeFill="accent6" w:themeFillTint="99"/>
          </w:tcPr>
          <w:p w14:paraId="3E089302" w14:textId="11C627F4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  <w:r w:rsidR="00423CB5">
              <w:rPr>
                <w:rFonts w:ascii="Times New Roman" w:eastAsia="Times New Roman" w:hAnsi="Times New Roman" w:cs="Times New Roman"/>
                <w:lang w:val="sr-Cyrl-RS"/>
              </w:rPr>
              <w:t>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групе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и </w:t>
            </w:r>
            <w:r w:rsidR="00423CB5">
              <w:rPr>
                <w:rFonts w:ascii="Times New Roman" w:eastAsia="Times New Roman" w:hAnsi="Times New Roman" w:cs="Times New Roman"/>
                <w:lang w:val="sr-Cyrl-RS"/>
              </w:rPr>
              <w:t>и-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мејл</w:t>
            </w:r>
            <w:proofErr w:type="spellEnd"/>
          </w:p>
        </w:tc>
        <w:tc>
          <w:tcPr>
            <w:tcW w:w="3185" w:type="dxa"/>
            <w:shd w:val="clear" w:color="auto" w:fill="FDE9D9" w:themeFill="accent6" w:themeFillTint="33"/>
          </w:tcPr>
          <w:p w14:paraId="69FC882B" w14:textId="2811F9AC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Поруке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преко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и </w:t>
            </w:r>
            <w:r w:rsidR="00423CB5">
              <w:rPr>
                <w:rFonts w:ascii="Times New Roman" w:eastAsia="Times New Roman" w:hAnsi="Times New Roman" w:cs="Times New Roman"/>
                <w:lang w:val="sr-Cyrl-RS"/>
              </w:rPr>
              <w:t>и-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мејла</w:t>
            </w:r>
            <w:proofErr w:type="spellEnd"/>
          </w:p>
        </w:tc>
      </w:tr>
      <w:tr w:rsidR="00D12A58" w:rsidRPr="00D12A58" w14:paraId="20ECAEFB" w14:textId="77777777" w:rsidTr="008003EC">
        <w:trPr>
          <w:trHeight w:val="152"/>
        </w:trPr>
        <w:tc>
          <w:tcPr>
            <w:tcW w:w="3128" w:type="dxa"/>
            <w:shd w:val="clear" w:color="auto" w:fill="FBD4B4" w:themeFill="accent6" w:themeFillTint="66"/>
          </w:tcPr>
          <w:p w14:paraId="7204F897" w14:textId="1741A70D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Синиша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Ерић</w:t>
            </w:r>
            <w:proofErr w:type="spellEnd"/>
          </w:p>
        </w:tc>
        <w:tc>
          <w:tcPr>
            <w:tcW w:w="3293" w:type="dxa"/>
            <w:shd w:val="clear" w:color="auto" w:fill="FABF8F" w:themeFill="accent6" w:themeFillTint="99"/>
          </w:tcPr>
          <w:p w14:paraId="43C1B8D5" w14:textId="312718A0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и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мес</w:t>
            </w:r>
            <w:proofErr w:type="spellEnd"/>
            <w:r w:rsidR="00423CB5">
              <w:rPr>
                <w:rFonts w:ascii="Times New Roman" w:eastAsia="Times New Roman" w:hAnsi="Times New Roman" w:cs="Times New Roman"/>
                <w:lang w:val="sr-Cyrl-RS"/>
              </w:rPr>
              <w:t>и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нџер</w:t>
            </w:r>
            <w:proofErr w:type="spellEnd"/>
          </w:p>
        </w:tc>
        <w:tc>
          <w:tcPr>
            <w:tcW w:w="3185" w:type="dxa"/>
            <w:shd w:val="clear" w:color="auto" w:fill="FDE9D9" w:themeFill="accent6" w:themeFillTint="33"/>
          </w:tcPr>
          <w:p w14:paraId="79DCA681" w14:textId="2429EDC4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Поруке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на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мес</w:t>
            </w:r>
            <w:proofErr w:type="spellEnd"/>
            <w:r w:rsidR="00423CB5">
              <w:rPr>
                <w:rFonts w:ascii="Times New Roman" w:eastAsia="Times New Roman" w:hAnsi="Times New Roman" w:cs="Times New Roman"/>
                <w:lang w:val="sr-Cyrl-RS"/>
              </w:rPr>
              <w:t>и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нџер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и </w:t>
            </w:r>
            <w:r w:rsidR="00423CB5">
              <w:rPr>
                <w:rFonts w:ascii="Times New Roman" w:eastAsia="Times New Roman" w:hAnsi="Times New Roman" w:cs="Times New Roman"/>
                <w:lang w:val="sr-Cyrl-RS"/>
              </w:rPr>
              <w:t>и-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мејл</w:t>
            </w:r>
            <w:proofErr w:type="spellEnd"/>
          </w:p>
        </w:tc>
      </w:tr>
      <w:tr w:rsidR="00D12A58" w:rsidRPr="00D12A58" w14:paraId="5E3FAAA7" w14:textId="77777777" w:rsidTr="008003EC">
        <w:trPr>
          <w:trHeight w:val="196"/>
        </w:trPr>
        <w:tc>
          <w:tcPr>
            <w:tcW w:w="3128" w:type="dxa"/>
            <w:shd w:val="clear" w:color="auto" w:fill="FBD4B4" w:themeFill="accent6" w:themeFillTint="66"/>
          </w:tcPr>
          <w:p w14:paraId="3301A070" w14:textId="7376D9F1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Биљана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Чикарић</w:t>
            </w:r>
            <w:proofErr w:type="spellEnd"/>
          </w:p>
        </w:tc>
        <w:tc>
          <w:tcPr>
            <w:tcW w:w="3293" w:type="dxa"/>
            <w:shd w:val="clear" w:color="auto" w:fill="FABF8F" w:themeFill="accent6" w:themeFillTint="99"/>
          </w:tcPr>
          <w:p w14:paraId="6074A694" w14:textId="0D8AC070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Падлет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  <w:r w:rsidR="00423CB5">
              <w:rPr>
                <w:rFonts w:ascii="Times New Roman" w:eastAsia="Times New Roman" w:hAnsi="Times New Roman" w:cs="Times New Roman"/>
                <w:lang w:val="sr-Cyrl-RS"/>
              </w:rPr>
              <w:t>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група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r w:rsidR="00423CB5">
              <w:rPr>
                <w:rFonts w:ascii="Times New Roman" w:eastAsia="Times New Roman" w:hAnsi="Times New Roman" w:cs="Times New Roman"/>
                <w:lang w:val="sr-Cyrl-RS"/>
              </w:rPr>
              <w:t>и-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мејл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за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ученике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који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нису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у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могућности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да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прате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наставу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послати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материјали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преко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ОС</w:t>
            </w:r>
          </w:p>
        </w:tc>
        <w:tc>
          <w:tcPr>
            <w:tcW w:w="3185" w:type="dxa"/>
            <w:shd w:val="clear" w:color="auto" w:fill="FDE9D9" w:themeFill="accent6" w:themeFillTint="33"/>
          </w:tcPr>
          <w:p w14:paraId="762756F3" w14:textId="25217D1B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Поруке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преко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и </w:t>
            </w:r>
            <w:r w:rsidR="00423CB5">
              <w:rPr>
                <w:rFonts w:ascii="Times New Roman" w:eastAsia="Times New Roman" w:hAnsi="Times New Roman" w:cs="Times New Roman"/>
                <w:lang w:val="sr-Cyrl-RS"/>
              </w:rPr>
              <w:t>и-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мејла</w:t>
            </w:r>
            <w:proofErr w:type="spellEnd"/>
          </w:p>
        </w:tc>
      </w:tr>
      <w:tr w:rsidR="00D12A58" w:rsidRPr="00D12A58" w14:paraId="442EBDE4" w14:textId="77777777" w:rsidTr="008003EC">
        <w:trPr>
          <w:trHeight w:val="196"/>
        </w:trPr>
        <w:tc>
          <w:tcPr>
            <w:tcW w:w="3128" w:type="dxa"/>
            <w:shd w:val="clear" w:color="auto" w:fill="FBD4B4" w:themeFill="accent6" w:themeFillTint="66"/>
          </w:tcPr>
          <w:p w14:paraId="4B82A49B" w14:textId="12399A48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Гордана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Пајић</w:t>
            </w:r>
            <w:proofErr w:type="spellEnd"/>
          </w:p>
        </w:tc>
        <w:tc>
          <w:tcPr>
            <w:tcW w:w="3293" w:type="dxa"/>
            <w:shd w:val="clear" w:color="auto" w:fill="FABF8F" w:themeFill="accent6" w:themeFillTint="99"/>
          </w:tcPr>
          <w:p w14:paraId="6DF1A346" w14:textId="5D9EBA7B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  <w:r w:rsidR="00423CB5">
              <w:rPr>
                <w:rFonts w:ascii="Times New Roman" w:eastAsia="Times New Roman" w:hAnsi="Times New Roman" w:cs="Times New Roman"/>
                <w:lang w:val="sr-Cyrl-RS"/>
              </w:rPr>
              <w:t>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група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r w:rsidR="00423CB5">
              <w:rPr>
                <w:rFonts w:ascii="Times New Roman" w:eastAsia="Times New Roman" w:hAnsi="Times New Roman" w:cs="Times New Roman"/>
                <w:lang w:val="sr-Cyrl-RS"/>
              </w:rPr>
              <w:t>и-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мејл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за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једног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ученика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се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материјали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достављају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преко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ОС</w:t>
            </w:r>
          </w:p>
        </w:tc>
        <w:tc>
          <w:tcPr>
            <w:tcW w:w="3185" w:type="dxa"/>
            <w:shd w:val="clear" w:color="auto" w:fill="FDE9D9" w:themeFill="accent6" w:themeFillTint="33"/>
          </w:tcPr>
          <w:p w14:paraId="6A11B3E1" w14:textId="1461B2DA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Поруке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на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и </w:t>
            </w:r>
            <w:r w:rsidR="00423CB5">
              <w:rPr>
                <w:rFonts w:ascii="Times New Roman" w:eastAsia="Times New Roman" w:hAnsi="Times New Roman" w:cs="Times New Roman"/>
                <w:lang w:val="sr-Cyrl-RS"/>
              </w:rPr>
              <w:t>и-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мејл</w:t>
            </w:r>
            <w:proofErr w:type="spellEnd"/>
          </w:p>
        </w:tc>
      </w:tr>
      <w:tr w:rsidR="00D12A58" w:rsidRPr="00D12A58" w14:paraId="2B25614A" w14:textId="77777777" w:rsidTr="008003EC">
        <w:trPr>
          <w:trHeight w:val="139"/>
        </w:trPr>
        <w:tc>
          <w:tcPr>
            <w:tcW w:w="3128" w:type="dxa"/>
            <w:shd w:val="clear" w:color="auto" w:fill="FBD4B4" w:themeFill="accent6" w:themeFillTint="66"/>
          </w:tcPr>
          <w:p w14:paraId="5037B708" w14:textId="3D90D780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Љиљана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Антонић</w:t>
            </w:r>
            <w:proofErr w:type="spellEnd"/>
          </w:p>
        </w:tc>
        <w:tc>
          <w:tcPr>
            <w:tcW w:w="3293" w:type="dxa"/>
            <w:shd w:val="clear" w:color="auto" w:fill="FABF8F" w:themeFill="accent6" w:themeFillTint="99"/>
          </w:tcPr>
          <w:p w14:paraId="04759AA2" w14:textId="24C30B06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  <w:r w:rsidR="00423CB5">
              <w:rPr>
                <w:rFonts w:ascii="Times New Roman" w:eastAsia="Times New Roman" w:hAnsi="Times New Roman" w:cs="Times New Roman"/>
                <w:lang w:val="sr-Cyrl-RS"/>
              </w:rPr>
              <w:t>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групе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ученик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по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ИОП – у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послат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материјал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преко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родитеља</w:t>
            </w:r>
            <w:proofErr w:type="spellEnd"/>
          </w:p>
        </w:tc>
        <w:tc>
          <w:tcPr>
            <w:tcW w:w="3185" w:type="dxa"/>
            <w:shd w:val="clear" w:color="auto" w:fill="FDE9D9" w:themeFill="accent6" w:themeFillTint="33"/>
          </w:tcPr>
          <w:p w14:paraId="2EB9DB78" w14:textId="05208CEF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Поруке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видео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аудио</w:t>
            </w:r>
            <w:proofErr w:type="spellEnd"/>
            <w:r w:rsidR="00423CB5">
              <w:rPr>
                <w:rFonts w:ascii="Times New Roman" w:eastAsia="Times New Roman" w:hAnsi="Times New Roman" w:cs="Times New Roman"/>
                <w:lang w:val="sr-Cyrl-RS"/>
              </w:rPr>
              <w:t>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записи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фотографије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записи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у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свескама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на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</w:p>
        </w:tc>
      </w:tr>
      <w:tr w:rsidR="00D12A58" w:rsidRPr="00D12A58" w14:paraId="7C40A0D1" w14:textId="77777777" w:rsidTr="008003EC">
        <w:trPr>
          <w:trHeight w:val="139"/>
        </w:trPr>
        <w:tc>
          <w:tcPr>
            <w:tcW w:w="3128" w:type="dxa"/>
            <w:shd w:val="clear" w:color="auto" w:fill="FBD4B4" w:themeFill="accent6" w:themeFillTint="66"/>
          </w:tcPr>
          <w:p w14:paraId="54120D6D" w14:textId="6EBB0E62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Марија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Танасић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Станишић</w:t>
            </w:r>
            <w:proofErr w:type="spellEnd"/>
          </w:p>
        </w:tc>
        <w:tc>
          <w:tcPr>
            <w:tcW w:w="3293" w:type="dxa"/>
            <w:shd w:val="clear" w:color="auto" w:fill="FABF8F" w:themeFill="accent6" w:themeFillTint="99"/>
          </w:tcPr>
          <w:p w14:paraId="5399FB9E" w14:textId="52F92763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  <w:r w:rsidR="00423CB5">
              <w:rPr>
                <w:rFonts w:ascii="Times New Roman" w:eastAsia="Times New Roman" w:hAnsi="Times New Roman" w:cs="Times New Roman"/>
                <w:lang w:val="sr-Cyrl-RS"/>
              </w:rPr>
              <w:t>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групе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пад</w:t>
            </w:r>
            <w:proofErr w:type="spellEnd"/>
            <w:r w:rsidR="00423CB5">
              <w:rPr>
                <w:rFonts w:ascii="Times New Roman" w:eastAsia="Times New Roman" w:hAnsi="Times New Roman" w:cs="Times New Roman"/>
                <w:lang w:val="sr-Cyrl-RS"/>
              </w:rPr>
              <w:t>л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ет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скајп</w:t>
            </w:r>
            <w:proofErr w:type="spellEnd"/>
          </w:p>
        </w:tc>
        <w:tc>
          <w:tcPr>
            <w:tcW w:w="3185" w:type="dxa"/>
            <w:shd w:val="clear" w:color="auto" w:fill="FDE9D9" w:themeFill="accent6" w:themeFillTint="33"/>
          </w:tcPr>
          <w:p w14:paraId="5556C140" w14:textId="5FAB0824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Поруке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на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и </w:t>
            </w:r>
            <w:r w:rsidR="00423CB5">
              <w:rPr>
                <w:rFonts w:ascii="Times New Roman" w:eastAsia="Times New Roman" w:hAnsi="Times New Roman" w:cs="Times New Roman"/>
                <w:lang w:val="sr-Cyrl-RS"/>
              </w:rPr>
              <w:t>и-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мејл</w:t>
            </w:r>
            <w:proofErr w:type="spellEnd"/>
          </w:p>
        </w:tc>
      </w:tr>
      <w:tr w:rsidR="00D12A58" w:rsidRPr="00D12A58" w14:paraId="79A5E2B9" w14:textId="77777777" w:rsidTr="008003EC">
        <w:trPr>
          <w:trHeight w:val="139"/>
        </w:trPr>
        <w:tc>
          <w:tcPr>
            <w:tcW w:w="3128" w:type="dxa"/>
            <w:shd w:val="clear" w:color="auto" w:fill="FBD4B4" w:themeFill="accent6" w:themeFillTint="66"/>
          </w:tcPr>
          <w:p w14:paraId="566679B2" w14:textId="5C46B744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Зорана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Велебит</w:t>
            </w:r>
            <w:proofErr w:type="spellEnd"/>
          </w:p>
        </w:tc>
        <w:tc>
          <w:tcPr>
            <w:tcW w:w="3293" w:type="dxa"/>
            <w:shd w:val="clear" w:color="auto" w:fill="FABF8F" w:themeFill="accent6" w:themeFillTint="99"/>
          </w:tcPr>
          <w:p w14:paraId="34578099" w14:textId="77777777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Падлет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3185" w:type="dxa"/>
            <w:shd w:val="clear" w:color="auto" w:fill="FDE9D9" w:themeFill="accent6" w:themeFillTint="33"/>
          </w:tcPr>
          <w:p w14:paraId="1BED4CBE" w14:textId="0537DD5E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Поруке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на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="00423CB5">
              <w:rPr>
                <w:rFonts w:ascii="Times New Roman" w:eastAsia="Times New Roman" w:hAnsi="Times New Roman" w:cs="Times New Roman"/>
                <w:lang w:val="sr-Cyrl-RS"/>
              </w:rPr>
              <w:t>и-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мејл</w:t>
            </w:r>
            <w:proofErr w:type="spellEnd"/>
          </w:p>
        </w:tc>
      </w:tr>
      <w:tr w:rsidR="00D12A58" w:rsidRPr="00D12A58" w14:paraId="0441D239" w14:textId="77777777" w:rsidTr="008003EC">
        <w:trPr>
          <w:trHeight w:val="139"/>
        </w:trPr>
        <w:tc>
          <w:tcPr>
            <w:tcW w:w="3128" w:type="dxa"/>
            <w:shd w:val="clear" w:color="auto" w:fill="FBD4B4" w:themeFill="accent6" w:themeFillTint="66"/>
          </w:tcPr>
          <w:p w14:paraId="6BF7BAE8" w14:textId="7C35A699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Бобан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Симић</w:t>
            </w:r>
            <w:proofErr w:type="spellEnd"/>
          </w:p>
        </w:tc>
        <w:tc>
          <w:tcPr>
            <w:tcW w:w="3293" w:type="dxa"/>
            <w:shd w:val="clear" w:color="auto" w:fill="FABF8F" w:themeFill="accent6" w:themeFillTint="99"/>
          </w:tcPr>
          <w:p w14:paraId="19CA3F1C" w14:textId="77777777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Падлет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зум</w:t>
            </w:r>
            <w:proofErr w:type="spellEnd"/>
          </w:p>
        </w:tc>
        <w:tc>
          <w:tcPr>
            <w:tcW w:w="3185" w:type="dxa"/>
            <w:shd w:val="clear" w:color="auto" w:fill="FDE9D9" w:themeFill="accent6" w:themeFillTint="33"/>
          </w:tcPr>
          <w:p w14:paraId="7EE3CD24" w14:textId="282E50A0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Поруке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на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="00423CB5">
              <w:rPr>
                <w:rFonts w:ascii="Times New Roman" w:eastAsia="Times New Roman" w:hAnsi="Times New Roman" w:cs="Times New Roman"/>
                <w:lang w:val="sr-Cyrl-RS"/>
              </w:rPr>
              <w:t>и-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мејл</w:t>
            </w:r>
            <w:proofErr w:type="spellEnd"/>
          </w:p>
        </w:tc>
      </w:tr>
      <w:tr w:rsidR="00D12A58" w:rsidRPr="00D12A58" w14:paraId="2300AD38" w14:textId="77777777" w:rsidTr="008003EC">
        <w:trPr>
          <w:trHeight w:val="139"/>
        </w:trPr>
        <w:tc>
          <w:tcPr>
            <w:tcW w:w="3128" w:type="dxa"/>
            <w:shd w:val="clear" w:color="auto" w:fill="FBD4B4" w:themeFill="accent6" w:themeFillTint="66"/>
          </w:tcPr>
          <w:p w14:paraId="6C2A76CC" w14:textId="7CBF705B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Владета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Мишковић</w:t>
            </w:r>
            <w:proofErr w:type="spellEnd"/>
          </w:p>
        </w:tc>
        <w:tc>
          <w:tcPr>
            <w:tcW w:w="3293" w:type="dxa"/>
            <w:shd w:val="clear" w:color="auto" w:fill="FABF8F" w:themeFill="accent6" w:themeFillTint="99"/>
          </w:tcPr>
          <w:p w14:paraId="341C62C0" w14:textId="41681975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  <w:r w:rsidR="00423CB5">
              <w:rPr>
                <w:rFonts w:ascii="Times New Roman" w:eastAsia="Times New Roman" w:hAnsi="Times New Roman" w:cs="Times New Roman"/>
                <w:lang w:val="sr-Cyrl-RS"/>
              </w:rPr>
              <w:t>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групе</w:t>
            </w:r>
            <w:proofErr w:type="spellEnd"/>
          </w:p>
        </w:tc>
        <w:tc>
          <w:tcPr>
            <w:tcW w:w="3185" w:type="dxa"/>
            <w:shd w:val="clear" w:color="auto" w:fill="FDE9D9" w:themeFill="accent6" w:themeFillTint="33"/>
          </w:tcPr>
          <w:p w14:paraId="4005364B" w14:textId="77777777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Поруке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на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</w:p>
        </w:tc>
      </w:tr>
      <w:tr w:rsidR="00D12A58" w:rsidRPr="00D12A58" w14:paraId="028BA9EB" w14:textId="77777777" w:rsidTr="008003EC">
        <w:trPr>
          <w:trHeight w:val="139"/>
        </w:trPr>
        <w:tc>
          <w:tcPr>
            <w:tcW w:w="3128" w:type="dxa"/>
            <w:shd w:val="clear" w:color="auto" w:fill="FBD4B4" w:themeFill="accent6" w:themeFillTint="66"/>
          </w:tcPr>
          <w:p w14:paraId="6C020C3E" w14:textId="1DF6E3F2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Михаило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Никитовић</w:t>
            </w:r>
            <w:proofErr w:type="spellEnd"/>
          </w:p>
        </w:tc>
        <w:tc>
          <w:tcPr>
            <w:tcW w:w="3293" w:type="dxa"/>
            <w:shd w:val="clear" w:color="auto" w:fill="FABF8F" w:themeFill="accent6" w:themeFillTint="99"/>
          </w:tcPr>
          <w:p w14:paraId="259C8AA1" w14:textId="50D25FD1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  <w:r w:rsidR="00423CB5">
              <w:rPr>
                <w:rFonts w:ascii="Times New Roman" w:eastAsia="Times New Roman" w:hAnsi="Times New Roman" w:cs="Times New Roman"/>
                <w:lang w:val="sr-Cyrl-RS"/>
              </w:rPr>
              <w:t>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групе</w:t>
            </w:r>
            <w:proofErr w:type="spellEnd"/>
          </w:p>
        </w:tc>
        <w:tc>
          <w:tcPr>
            <w:tcW w:w="3185" w:type="dxa"/>
            <w:shd w:val="clear" w:color="auto" w:fill="FDE9D9" w:themeFill="accent6" w:themeFillTint="33"/>
          </w:tcPr>
          <w:p w14:paraId="017F0FBE" w14:textId="5A8B20D6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Поруке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видео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аудио</w:t>
            </w:r>
            <w:proofErr w:type="spellEnd"/>
            <w:r w:rsidR="00423CB5">
              <w:rPr>
                <w:rFonts w:ascii="Times New Roman" w:eastAsia="Times New Roman" w:hAnsi="Times New Roman" w:cs="Times New Roman"/>
                <w:lang w:val="sr-Cyrl-RS"/>
              </w:rPr>
              <w:t>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записи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фотографије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на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</w:p>
        </w:tc>
      </w:tr>
      <w:tr w:rsidR="00D12A58" w:rsidRPr="00D12A58" w14:paraId="469A6C58" w14:textId="77777777" w:rsidTr="008003EC">
        <w:trPr>
          <w:trHeight w:val="139"/>
        </w:trPr>
        <w:tc>
          <w:tcPr>
            <w:tcW w:w="3128" w:type="dxa"/>
            <w:shd w:val="clear" w:color="auto" w:fill="FBD4B4" w:themeFill="accent6" w:themeFillTint="66"/>
          </w:tcPr>
          <w:p w14:paraId="43025132" w14:textId="0F001B55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Ана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Поповић</w:t>
            </w:r>
            <w:proofErr w:type="spellEnd"/>
          </w:p>
        </w:tc>
        <w:tc>
          <w:tcPr>
            <w:tcW w:w="3293" w:type="dxa"/>
            <w:shd w:val="clear" w:color="auto" w:fill="FABF8F" w:themeFill="accent6" w:themeFillTint="99"/>
          </w:tcPr>
          <w:p w14:paraId="4AF1D2AD" w14:textId="3018192B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  <w:r w:rsidR="00423CB5">
              <w:rPr>
                <w:rFonts w:ascii="Times New Roman" w:eastAsia="Times New Roman" w:hAnsi="Times New Roman" w:cs="Times New Roman"/>
                <w:lang w:val="sr-Cyrl-RS"/>
              </w:rPr>
              <w:t>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групе</w:t>
            </w:r>
            <w:proofErr w:type="spellEnd"/>
          </w:p>
        </w:tc>
        <w:tc>
          <w:tcPr>
            <w:tcW w:w="3185" w:type="dxa"/>
            <w:shd w:val="clear" w:color="auto" w:fill="FDE9D9" w:themeFill="accent6" w:themeFillTint="33"/>
          </w:tcPr>
          <w:p w14:paraId="3A2C0A78" w14:textId="0058FAED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Поруке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видео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аудио</w:t>
            </w:r>
            <w:proofErr w:type="spellEnd"/>
            <w:r w:rsidR="00423CB5">
              <w:rPr>
                <w:rFonts w:ascii="Times New Roman" w:eastAsia="Times New Roman" w:hAnsi="Times New Roman" w:cs="Times New Roman"/>
                <w:lang w:val="sr-Cyrl-RS"/>
              </w:rPr>
              <w:t>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записи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фотографије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записи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у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свескама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на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</w:p>
        </w:tc>
      </w:tr>
      <w:tr w:rsidR="00D12A58" w:rsidRPr="00D12A58" w14:paraId="22E0F6B6" w14:textId="77777777" w:rsidTr="008003EC">
        <w:trPr>
          <w:trHeight w:val="139"/>
        </w:trPr>
        <w:tc>
          <w:tcPr>
            <w:tcW w:w="3128" w:type="dxa"/>
            <w:shd w:val="clear" w:color="auto" w:fill="FBD4B4" w:themeFill="accent6" w:themeFillTint="66"/>
          </w:tcPr>
          <w:p w14:paraId="2D3B4223" w14:textId="70E90CDD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Милица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Малетић</w:t>
            </w:r>
            <w:proofErr w:type="spellEnd"/>
          </w:p>
        </w:tc>
        <w:tc>
          <w:tcPr>
            <w:tcW w:w="3293" w:type="dxa"/>
            <w:shd w:val="clear" w:color="auto" w:fill="FABF8F" w:themeFill="accent6" w:themeFillTint="99"/>
          </w:tcPr>
          <w:p w14:paraId="55650E35" w14:textId="1FAF648B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  <w:r w:rsidR="00423CB5">
              <w:rPr>
                <w:rFonts w:ascii="Times New Roman" w:eastAsia="Times New Roman" w:hAnsi="Times New Roman" w:cs="Times New Roman"/>
                <w:lang w:val="sr-Cyrl-RS"/>
              </w:rPr>
              <w:t>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групе</w:t>
            </w:r>
            <w:proofErr w:type="spellEnd"/>
          </w:p>
        </w:tc>
        <w:tc>
          <w:tcPr>
            <w:tcW w:w="3185" w:type="dxa"/>
            <w:shd w:val="clear" w:color="auto" w:fill="FDE9D9" w:themeFill="accent6" w:themeFillTint="33"/>
          </w:tcPr>
          <w:p w14:paraId="20DEEAC3" w14:textId="77777777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Поруке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на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</w:p>
        </w:tc>
      </w:tr>
      <w:tr w:rsidR="00D12A58" w:rsidRPr="00D12A58" w14:paraId="0AD7AF28" w14:textId="77777777" w:rsidTr="008003EC">
        <w:trPr>
          <w:trHeight w:val="139"/>
        </w:trPr>
        <w:tc>
          <w:tcPr>
            <w:tcW w:w="3128" w:type="dxa"/>
            <w:shd w:val="clear" w:color="auto" w:fill="FBD4B4" w:themeFill="accent6" w:themeFillTint="66"/>
          </w:tcPr>
          <w:p w14:paraId="2B655C9D" w14:textId="397A295D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Саша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Мартић</w:t>
            </w:r>
            <w:proofErr w:type="spellEnd"/>
          </w:p>
        </w:tc>
        <w:tc>
          <w:tcPr>
            <w:tcW w:w="3293" w:type="dxa"/>
            <w:shd w:val="clear" w:color="auto" w:fill="FABF8F" w:themeFill="accent6" w:themeFillTint="99"/>
          </w:tcPr>
          <w:p w14:paraId="6A9ECB39" w14:textId="6E2C8080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  <w:r w:rsidR="00423CB5">
              <w:rPr>
                <w:rFonts w:ascii="Times New Roman" w:eastAsia="Times New Roman" w:hAnsi="Times New Roman" w:cs="Times New Roman"/>
                <w:lang w:val="sr-Cyrl-RS"/>
              </w:rPr>
              <w:t>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групе</w:t>
            </w:r>
            <w:proofErr w:type="spellEnd"/>
          </w:p>
        </w:tc>
        <w:tc>
          <w:tcPr>
            <w:tcW w:w="3185" w:type="dxa"/>
            <w:shd w:val="clear" w:color="auto" w:fill="FDE9D9" w:themeFill="accent6" w:themeFillTint="33"/>
          </w:tcPr>
          <w:p w14:paraId="68E741E4" w14:textId="77777777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Поруке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на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</w:p>
        </w:tc>
      </w:tr>
      <w:tr w:rsidR="00D12A58" w:rsidRPr="00D12A58" w14:paraId="786286B8" w14:textId="77777777" w:rsidTr="008003EC">
        <w:trPr>
          <w:trHeight w:val="139"/>
        </w:trPr>
        <w:tc>
          <w:tcPr>
            <w:tcW w:w="3128" w:type="dxa"/>
            <w:shd w:val="clear" w:color="auto" w:fill="FBD4B4" w:themeFill="accent6" w:themeFillTint="66"/>
          </w:tcPr>
          <w:p w14:paraId="0F675784" w14:textId="5968954F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Радосав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Веселиновић</w:t>
            </w:r>
            <w:proofErr w:type="spellEnd"/>
          </w:p>
        </w:tc>
        <w:tc>
          <w:tcPr>
            <w:tcW w:w="3293" w:type="dxa"/>
            <w:shd w:val="clear" w:color="auto" w:fill="FABF8F" w:themeFill="accent6" w:themeFillTint="99"/>
          </w:tcPr>
          <w:p w14:paraId="0A952F75" w14:textId="68A09CDC" w:rsidR="00D12A58" w:rsidRPr="00D12A58" w:rsidRDefault="00423CB5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Мајкрософт Тимс</w:t>
            </w:r>
            <w:r w:rsidR="00D12A58"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="00D12A58" w:rsidRPr="00D12A58">
              <w:rPr>
                <w:rFonts w:ascii="Times New Roman" w:eastAsia="Times New Roman" w:hAnsi="Times New Roman" w:cs="Times New Roman"/>
                <w:lang w:val="en-US"/>
              </w:rPr>
              <w:t>платформа</w:t>
            </w:r>
            <w:proofErr w:type="spellEnd"/>
            <w:r w:rsidR="00D12A58"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OneDrive,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t xml:space="preserve"> </w:t>
            </w:r>
            <w:r w:rsidR="00D12A58" w:rsidRPr="00D12A58">
              <w:rPr>
                <w:rFonts w:ascii="Times New Roman" w:eastAsia="Times New Roman" w:hAnsi="Times New Roman" w:cs="Times New Roman"/>
                <w:lang w:val="en-US"/>
              </w:rPr>
              <w:t>Google-Disk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t>,</w:t>
            </w:r>
            <w:r w:rsidR="00D12A58"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="00D12A58"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  <w:r w:rsidR="00D12A58"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="00D12A58" w:rsidRPr="00D12A58">
              <w:rPr>
                <w:rFonts w:ascii="Times New Roman" w:eastAsia="Times New Roman" w:hAnsi="Times New Roman" w:cs="Times New Roman"/>
                <w:lang w:val="en-US"/>
              </w:rPr>
              <w:t>групе</w:t>
            </w:r>
            <w:proofErr w:type="spellEnd"/>
            <w:r w:rsidR="00D12A58"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="00D12A58" w:rsidRPr="00D12A58">
              <w:rPr>
                <w:rFonts w:ascii="Times New Roman" w:eastAsia="Times New Roman" w:hAnsi="Times New Roman" w:cs="Times New Roman"/>
                <w:lang w:val="en-US"/>
              </w:rPr>
              <w:t>писани</w:t>
            </w:r>
            <w:proofErr w:type="spellEnd"/>
            <w:r w:rsidR="00D12A58"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="00D12A58" w:rsidRPr="00D12A58">
              <w:rPr>
                <w:rFonts w:ascii="Times New Roman" w:eastAsia="Times New Roman" w:hAnsi="Times New Roman" w:cs="Times New Roman"/>
                <w:lang w:val="en-US"/>
              </w:rPr>
              <w:t>материјали</w:t>
            </w:r>
            <w:proofErr w:type="spellEnd"/>
            <w:r w:rsidR="00D12A58"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="00D12A58" w:rsidRPr="00D12A58">
              <w:rPr>
                <w:rFonts w:ascii="Times New Roman" w:eastAsia="Times New Roman" w:hAnsi="Times New Roman" w:cs="Times New Roman"/>
                <w:lang w:val="en-US"/>
              </w:rPr>
              <w:t>преко</w:t>
            </w:r>
            <w:proofErr w:type="spellEnd"/>
            <w:r w:rsidR="00D12A58"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ОС</w:t>
            </w:r>
          </w:p>
        </w:tc>
        <w:tc>
          <w:tcPr>
            <w:tcW w:w="3185" w:type="dxa"/>
            <w:shd w:val="clear" w:color="auto" w:fill="FDE9D9" w:themeFill="accent6" w:themeFillTint="33"/>
          </w:tcPr>
          <w:p w14:paraId="184A6071" w14:textId="62D21941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Достављени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видео</w:t>
            </w:r>
            <w:proofErr w:type="spellEnd"/>
            <w:r w:rsidR="00423CB5">
              <w:rPr>
                <w:rFonts w:ascii="Times New Roman" w:eastAsia="Times New Roman" w:hAnsi="Times New Roman" w:cs="Times New Roman"/>
                <w:lang w:val="sr-Cyrl-RS"/>
              </w:rPr>
              <w:t>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материјали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слике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есеји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путем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="00423CB5">
              <w:rPr>
                <w:rFonts w:ascii="Times New Roman" w:eastAsia="Times New Roman" w:hAnsi="Times New Roman" w:cs="Times New Roman"/>
                <w:lang w:val="sr-Cyrl-RS"/>
              </w:rPr>
              <w:t>и-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мејла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Гугл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учионица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попуњавањем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анкете</w:t>
            </w:r>
            <w:proofErr w:type="spellEnd"/>
          </w:p>
        </w:tc>
      </w:tr>
      <w:tr w:rsidR="00D12A58" w:rsidRPr="00D12A58" w14:paraId="1764003B" w14:textId="77777777" w:rsidTr="008003EC">
        <w:trPr>
          <w:trHeight w:val="139"/>
        </w:trPr>
        <w:tc>
          <w:tcPr>
            <w:tcW w:w="3128" w:type="dxa"/>
            <w:shd w:val="clear" w:color="auto" w:fill="FBD4B4" w:themeFill="accent6" w:themeFillTint="66"/>
          </w:tcPr>
          <w:p w14:paraId="76D73F78" w14:textId="05A49F40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Стеван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Остојић</w:t>
            </w:r>
            <w:proofErr w:type="spellEnd"/>
          </w:p>
        </w:tc>
        <w:tc>
          <w:tcPr>
            <w:tcW w:w="3293" w:type="dxa"/>
            <w:shd w:val="clear" w:color="auto" w:fill="FABF8F" w:themeFill="accent6" w:themeFillTint="99"/>
          </w:tcPr>
          <w:p w14:paraId="3AAADDE6" w14:textId="3ADA6275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  <w:r w:rsidR="00423CB5">
              <w:rPr>
                <w:rFonts w:ascii="Times New Roman" w:eastAsia="Times New Roman" w:hAnsi="Times New Roman" w:cs="Times New Roman"/>
                <w:lang w:val="sr-Cyrl-RS"/>
              </w:rPr>
              <w:t>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група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мес</w:t>
            </w:r>
            <w:proofErr w:type="spellEnd"/>
            <w:r w:rsidR="00423CB5">
              <w:rPr>
                <w:rFonts w:ascii="Times New Roman" w:eastAsia="Times New Roman" w:hAnsi="Times New Roman" w:cs="Times New Roman"/>
                <w:lang w:val="sr-Cyrl-RS"/>
              </w:rPr>
              <w:t>и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нџер</w:t>
            </w:r>
            <w:proofErr w:type="spellEnd"/>
          </w:p>
        </w:tc>
        <w:tc>
          <w:tcPr>
            <w:tcW w:w="3185" w:type="dxa"/>
            <w:shd w:val="clear" w:color="auto" w:fill="FDE9D9" w:themeFill="accent6" w:themeFillTint="33"/>
          </w:tcPr>
          <w:p w14:paraId="480F8B68" w14:textId="04331CA5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Поруке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на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и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мес</w:t>
            </w:r>
            <w:proofErr w:type="spellEnd"/>
            <w:r w:rsidR="00423CB5">
              <w:rPr>
                <w:rFonts w:ascii="Times New Roman" w:eastAsia="Times New Roman" w:hAnsi="Times New Roman" w:cs="Times New Roman"/>
                <w:lang w:val="sr-Cyrl-RS"/>
              </w:rPr>
              <w:t>и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нџер</w:t>
            </w:r>
            <w:proofErr w:type="spellEnd"/>
          </w:p>
        </w:tc>
      </w:tr>
      <w:tr w:rsidR="00D12A58" w:rsidRPr="00D12A58" w14:paraId="0EF1CB39" w14:textId="77777777" w:rsidTr="008003EC">
        <w:trPr>
          <w:trHeight w:val="139"/>
        </w:trPr>
        <w:tc>
          <w:tcPr>
            <w:tcW w:w="3128" w:type="dxa"/>
            <w:shd w:val="clear" w:color="auto" w:fill="FBD4B4" w:themeFill="accent6" w:themeFillTint="66"/>
          </w:tcPr>
          <w:p w14:paraId="72699D0A" w14:textId="78A917F1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Иван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Негић</w:t>
            </w:r>
            <w:proofErr w:type="spellEnd"/>
          </w:p>
        </w:tc>
        <w:tc>
          <w:tcPr>
            <w:tcW w:w="3293" w:type="dxa"/>
            <w:shd w:val="clear" w:color="auto" w:fill="FABF8F" w:themeFill="accent6" w:themeFillTint="99"/>
          </w:tcPr>
          <w:p w14:paraId="58BA7F05" w14:textId="7AFB176F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  <w:r w:rsidR="00423CB5">
              <w:rPr>
                <w:rFonts w:ascii="Times New Roman" w:eastAsia="Times New Roman" w:hAnsi="Times New Roman" w:cs="Times New Roman"/>
                <w:lang w:val="sr-Cyrl-RS"/>
              </w:rPr>
              <w:t>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група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видео</w:t>
            </w:r>
            <w:proofErr w:type="spellEnd"/>
            <w:r w:rsidR="00423CB5">
              <w:rPr>
                <w:rFonts w:ascii="Times New Roman" w:eastAsia="Times New Roman" w:hAnsi="Times New Roman" w:cs="Times New Roman"/>
                <w:lang w:val="sr-Cyrl-RS"/>
              </w:rPr>
              <w:t>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записи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на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јутјубу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и ТВ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Храм</w:t>
            </w:r>
            <w:proofErr w:type="spellEnd"/>
          </w:p>
        </w:tc>
        <w:tc>
          <w:tcPr>
            <w:tcW w:w="3185" w:type="dxa"/>
            <w:shd w:val="clear" w:color="auto" w:fill="FDE9D9" w:themeFill="accent6" w:themeFillTint="33"/>
          </w:tcPr>
          <w:p w14:paraId="05A7BC5C" w14:textId="77777777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Поруке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на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вибер</w:t>
            </w:r>
            <w:proofErr w:type="spellEnd"/>
          </w:p>
        </w:tc>
      </w:tr>
      <w:tr w:rsidR="00D12A58" w:rsidRPr="00D12A58" w14:paraId="08C7F0EA" w14:textId="77777777" w:rsidTr="008003EC">
        <w:trPr>
          <w:trHeight w:val="139"/>
        </w:trPr>
        <w:tc>
          <w:tcPr>
            <w:tcW w:w="3128" w:type="dxa"/>
            <w:shd w:val="clear" w:color="auto" w:fill="FBD4B4" w:themeFill="accent6" w:themeFillTint="66"/>
          </w:tcPr>
          <w:p w14:paraId="6D0E0D37" w14:textId="54C5B642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Катарина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Милованчевић</w:t>
            </w:r>
            <w:proofErr w:type="spellEnd"/>
          </w:p>
        </w:tc>
        <w:tc>
          <w:tcPr>
            <w:tcW w:w="3293" w:type="dxa"/>
            <w:shd w:val="clear" w:color="auto" w:fill="FABF8F" w:themeFill="accent6" w:themeFillTint="99"/>
          </w:tcPr>
          <w:p w14:paraId="4F1DEA12" w14:textId="60D3895D" w:rsidR="00D12A58" w:rsidRPr="00D12A58" w:rsidRDefault="00423CB5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И-м</w:t>
            </w:r>
            <w:proofErr w:type="spellStart"/>
            <w:r w:rsidR="00D12A58" w:rsidRPr="00D12A58">
              <w:rPr>
                <w:rFonts w:ascii="Times New Roman" w:eastAsia="Times New Roman" w:hAnsi="Times New Roman" w:cs="Times New Roman"/>
                <w:lang w:val="en-US"/>
              </w:rPr>
              <w:t>ејл</w:t>
            </w:r>
            <w:proofErr w:type="spellEnd"/>
          </w:p>
        </w:tc>
        <w:tc>
          <w:tcPr>
            <w:tcW w:w="3185" w:type="dxa"/>
            <w:shd w:val="clear" w:color="auto" w:fill="FDE9D9" w:themeFill="accent6" w:themeFillTint="33"/>
          </w:tcPr>
          <w:p w14:paraId="49A98E61" w14:textId="5B890CE7" w:rsidR="00D12A58" w:rsidRPr="00D12A58" w:rsidRDefault="00D12A58" w:rsidP="00D12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Поруке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на</w:t>
            </w:r>
            <w:proofErr w:type="spellEnd"/>
            <w:r w:rsidRPr="00D12A58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="00423CB5">
              <w:rPr>
                <w:rFonts w:ascii="Times New Roman" w:eastAsia="Times New Roman" w:hAnsi="Times New Roman" w:cs="Times New Roman"/>
                <w:lang w:val="sr-Cyrl-RS"/>
              </w:rPr>
              <w:t>и-</w:t>
            </w:r>
            <w:proofErr w:type="spellStart"/>
            <w:r w:rsidRPr="00D12A58">
              <w:rPr>
                <w:rFonts w:ascii="Times New Roman" w:eastAsia="Times New Roman" w:hAnsi="Times New Roman" w:cs="Times New Roman"/>
                <w:lang w:val="en-US"/>
              </w:rPr>
              <w:t>мејл</w:t>
            </w:r>
            <w:proofErr w:type="spellEnd"/>
          </w:p>
        </w:tc>
      </w:tr>
    </w:tbl>
    <w:p w14:paraId="67F822AE" w14:textId="6AA71124" w:rsidR="00602CFD" w:rsidRPr="00602CFD" w:rsidRDefault="00602CFD" w:rsidP="00602CFD">
      <w:pPr>
        <w:tabs>
          <w:tab w:val="left" w:pos="7665"/>
        </w:tabs>
        <w:rPr>
          <w:rFonts w:ascii="Times New Roman" w:hAnsi="Times New Roman" w:cs="Times New Roman"/>
          <w:b/>
          <w:bCs/>
          <w:color w:val="000000" w:themeColor="text1"/>
          <w:sz w:val="72"/>
          <w:szCs w:val="72"/>
        </w:rPr>
      </w:pPr>
      <w:r w:rsidRPr="00602CFD">
        <w:rPr>
          <w:rFonts w:ascii="Times New Roman" w:hAnsi="Times New Roman" w:cs="Times New Roman"/>
          <w:b/>
          <w:bCs/>
          <w:color w:val="000000" w:themeColor="text1"/>
          <w:sz w:val="72"/>
          <w:szCs w:val="72"/>
          <w:lang w:val="sr-Cyrl-RS"/>
        </w:rPr>
        <w:lastRenderedPageBreak/>
        <w:t xml:space="preserve">Носиоци </w:t>
      </w:r>
      <w:r w:rsidRPr="00602CFD">
        <w:rPr>
          <w:rFonts w:ascii="Times New Roman" w:hAnsi="Times New Roman" w:cs="Times New Roman"/>
          <w:b/>
          <w:bCs/>
          <w:i/>
          <w:iCs/>
          <w:color w:val="000000" w:themeColor="text1"/>
          <w:sz w:val="72"/>
          <w:szCs w:val="72"/>
          <w:lang w:val="sr-Cyrl-RS"/>
        </w:rPr>
        <w:t>Вукових диплома</w:t>
      </w:r>
      <w:r w:rsidR="007127E2" w:rsidRPr="00602CFD">
        <w:rPr>
          <w:rFonts w:ascii="Times New Roman" w:hAnsi="Times New Roman" w:cs="Times New Roman"/>
          <w:b/>
          <w:bCs/>
          <w:color w:val="000000" w:themeColor="text1"/>
          <w:sz w:val="72"/>
          <w:szCs w:val="72"/>
        </w:rPr>
        <w:t>:</w:t>
      </w:r>
    </w:p>
    <w:p w14:paraId="40952746" w14:textId="77777777" w:rsidR="00D85493" w:rsidRPr="00D85493" w:rsidRDefault="00D85493" w:rsidP="00D85493">
      <w:pPr>
        <w:tabs>
          <w:tab w:val="left" w:pos="7665"/>
        </w:tabs>
        <w:jc w:val="both"/>
        <w:rPr>
          <w:rFonts w:ascii="Times New Roman" w:hAnsi="Times New Roman" w:cs="Times New Roman"/>
          <w:b/>
        </w:rPr>
      </w:pPr>
    </w:p>
    <w:p w14:paraId="2E44C330" w14:textId="77777777" w:rsidR="00602CFD" w:rsidRDefault="00602CFD" w:rsidP="00944A40">
      <w:pPr>
        <w:shd w:val="clear" w:color="auto" w:fill="C4BC96" w:themeFill="background2" w:themeFillShade="B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542ED093" w14:textId="383DF0CD" w:rsidR="007127E2" w:rsidRDefault="00602CFD" w:rsidP="00944A40">
      <w:pPr>
        <w:shd w:val="clear" w:color="auto" w:fill="C4BC96" w:themeFill="background2" w:themeFillShade="B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1. НЕШКОВИЋ ТИЈАНА</w:t>
      </w:r>
    </w:p>
    <w:p w14:paraId="6E7CDB28" w14:textId="286D28A1" w:rsidR="00602CFD" w:rsidRDefault="00602CFD" w:rsidP="00944A40">
      <w:pPr>
        <w:shd w:val="clear" w:color="auto" w:fill="C4BC96" w:themeFill="background2" w:themeFillShade="B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2. ЗОРБИЋ ТАМАРА</w:t>
      </w:r>
    </w:p>
    <w:p w14:paraId="7EBC5E22" w14:textId="63E1DB7B" w:rsidR="00602CFD" w:rsidRDefault="00602CFD" w:rsidP="00944A40">
      <w:pPr>
        <w:shd w:val="clear" w:color="auto" w:fill="C4BC96" w:themeFill="background2" w:themeFillShade="B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3. ПЕРИШИЋ АНЂЕЛА</w:t>
      </w:r>
    </w:p>
    <w:p w14:paraId="6AADDEF0" w14:textId="723F64F5" w:rsidR="00602CFD" w:rsidRPr="00602CFD" w:rsidRDefault="00602CFD" w:rsidP="00944A40">
      <w:pPr>
        <w:shd w:val="clear" w:color="auto" w:fill="C4BC96" w:themeFill="background2" w:themeFillShade="B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4. ФИРАУНОВИЋ ЈОВАНА</w:t>
      </w:r>
    </w:p>
    <w:p w14:paraId="6A7743E4" w14:textId="10B5A124" w:rsidR="007127E2" w:rsidRDefault="007127E2" w:rsidP="00944A40">
      <w:pPr>
        <w:shd w:val="clear" w:color="auto" w:fill="C4BC96" w:themeFill="background2" w:themeFillShade="B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98A0BC" w14:textId="77777777" w:rsidR="00602CFD" w:rsidRDefault="00602CFD" w:rsidP="00602CFD">
      <w:pPr>
        <w:spacing w:before="100" w:beforeAutospacing="1" w:after="100" w:afterAutospacing="1" w:line="240" w:lineRule="auto"/>
        <w:ind w:left="-720" w:firstLine="36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4F65D46E" w14:textId="4B50C400" w:rsidR="00602CFD" w:rsidRPr="00602CFD" w:rsidRDefault="00602CFD" w:rsidP="00602CFD">
      <w:pPr>
        <w:spacing w:before="100" w:beforeAutospacing="1" w:after="100" w:afterAutospacing="1" w:line="240" w:lineRule="auto"/>
        <w:ind w:left="-720" w:firstLine="360"/>
        <w:rPr>
          <w:rFonts w:ascii="Times New Roman" w:eastAsia="Times New Roman" w:hAnsi="Times New Roman" w:cs="Times New Roman"/>
          <w:b/>
          <w:i/>
          <w:iCs/>
          <w:sz w:val="72"/>
          <w:szCs w:val="72"/>
          <w:lang w:val="en-US"/>
        </w:rPr>
      </w:pPr>
      <w:proofErr w:type="spellStart"/>
      <w:r w:rsidRPr="00602CFD">
        <w:rPr>
          <w:rFonts w:ascii="Times New Roman" w:eastAsia="Times New Roman" w:hAnsi="Times New Roman" w:cs="Times New Roman"/>
          <w:b/>
          <w:sz w:val="72"/>
          <w:szCs w:val="72"/>
          <w:lang w:val="en-US"/>
        </w:rPr>
        <w:t>Похвала</w:t>
      </w:r>
      <w:proofErr w:type="spellEnd"/>
      <w:r w:rsidRPr="00602CFD">
        <w:rPr>
          <w:rFonts w:ascii="Times New Roman" w:eastAsia="Times New Roman" w:hAnsi="Times New Roman" w:cs="Times New Roman"/>
          <w:b/>
          <w:sz w:val="72"/>
          <w:szCs w:val="72"/>
          <w:lang w:val="en-US"/>
        </w:rPr>
        <w:t xml:space="preserve"> </w:t>
      </w:r>
      <w:proofErr w:type="spellStart"/>
      <w:r w:rsidRPr="00602CFD">
        <w:rPr>
          <w:rFonts w:ascii="Times New Roman" w:eastAsia="Times New Roman" w:hAnsi="Times New Roman" w:cs="Times New Roman"/>
          <w:b/>
          <w:i/>
          <w:iCs/>
          <w:sz w:val="72"/>
          <w:szCs w:val="72"/>
          <w:lang w:val="en-US"/>
        </w:rPr>
        <w:t>Ученик</w:t>
      </w:r>
      <w:proofErr w:type="spellEnd"/>
      <w:r w:rsidRPr="00602CFD">
        <w:rPr>
          <w:rFonts w:ascii="Times New Roman" w:eastAsia="Times New Roman" w:hAnsi="Times New Roman" w:cs="Times New Roman"/>
          <w:b/>
          <w:i/>
          <w:iCs/>
          <w:sz w:val="72"/>
          <w:szCs w:val="72"/>
          <w:lang w:val="en-US"/>
        </w:rPr>
        <w:t xml:space="preserve"> </w:t>
      </w:r>
      <w:proofErr w:type="spellStart"/>
      <w:r w:rsidRPr="00602CFD">
        <w:rPr>
          <w:rFonts w:ascii="Times New Roman" w:eastAsia="Times New Roman" w:hAnsi="Times New Roman" w:cs="Times New Roman"/>
          <w:b/>
          <w:i/>
          <w:iCs/>
          <w:sz w:val="72"/>
          <w:szCs w:val="72"/>
          <w:lang w:val="en-US"/>
        </w:rPr>
        <w:t>генерације</w:t>
      </w:r>
      <w:proofErr w:type="spellEnd"/>
      <w:r w:rsidRPr="00602CFD">
        <w:rPr>
          <w:rFonts w:ascii="Times New Roman" w:eastAsia="Times New Roman" w:hAnsi="Times New Roman" w:cs="Times New Roman"/>
          <w:b/>
          <w:sz w:val="72"/>
          <w:szCs w:val="72"/>
          <w:lang w:val="en-US"/>
        </w:rPr>
        <w:t xml:space="preserve">   </w:t>
      </w:r>
    </w:p>
    <w:p w14:paraId="10935FF3" w14:textId="325DF961" w:rsidR="00602CFD" w:rsidRPr="00602CFD" w:rsidRDefault="00602CFD" w:rsidP="00602CFD">
      <w:pPr>
        <w:spacing w:after="0" w:line="240" w:lineRule="auto"/>
        <w:jc w:val="both"/>
        <w:rPr>
          <w:rFonts w:ascii="Times New Roman" w:eastAsia="Times New Roman" w:hAnsi="Times New Roman" w:cs="Times New Roman"/>
          <w:lang w:val="sr-Cyrl-RS"/>
        </w:rPr>
      </w:pPr>
      <w:r w:rsidRPr="00602CFD">
        <w:rPr>
          <w:rFonts w:ascii="Times New Roman" w:eastAsia="Times New Roman" w:hAnsi="Times New Roman" w:cs="Times New Roman"/>
        </w:rPr>
        <w:t xml:space="preserve">На основу члана </w:t>
      </w:r>
      <w:r w:rsidRPr="00602CFD">
        <w:rPr>
          <w:rFonts w:ascii="Times New Roman" w:eastAsia="Times New Roman" w:hAnsi="Times New Roman" w:cs="Times New Roman"/>
          <w:lang w:val="en-US"/>
        </w:rPr>
        <w:t xml:space="preserve">147. </w:t>
      </w:r>
      <w:r w:rsidRPr="00602CFD">
        <w:rPr>
          <w:rFonts w:ascii="Times New Roman" w:eastAsia="Times New Roman" w:hAnsi="Times New Roman" w:cs="Times New Roman"/>
          <w:lang w:val="sr-Cyrl-BA"/>
        </w:rPr>
        <w:t xml:space="preserve">став 2. тачка 21. и члана </w:t>
      </w:r>
      <w:r w:rsidRPr="00602CFD">
        <w:rPr>
          <w:rFonts w:ascii="Times New Roman" w:eastAsia="Times New Roman" w:hAnsi="Times New Roman" w:cs="Times New Roman"/>
          <w:lang w:val="en-US"/>
        </w:rPr>
        <w:t>83</w:t>
      </w:r>
      <w:r w:rsidRPr="00602CFD">
        <w:rPr>
          <w:rFonts w:ascii="Times New Roman" w:eastAsia="Times New Roman" w:hAnsi="Times New Roman" w:cs="Times New Roman"/>
          <w:lang w:val="sr-Cyrl-BA"/>
        </w:rPr>
        <w:t>. С</w:t>
      </w:r>
      <w:r w:rsidRPr="00602CFD">
        <w:rPr>
          <w:rFonts w:ascii="Times New Roman" w:eastAsia="Times New Roman" w:hAnsi="Times New Roman" w:cs="Times New Roman"/>
        </w:rPr>
        <w:t xml:space="preserve">татута Основне школе </w:t>
      </w:r>
      <w:r w:rsidRPr="00602CFD">
        <w:rPr>
          <w:rFonts w:ascii="Times New Roman" w:eastAsia="Times New Roman" w:hAnsi="Times New Roman" w:cs="Times New Roman"/>
          <w:i/>
          <w:iCs/>
        </w:rPr>
        <w:t>Цветин Бркић</w:t>
      </w:r>
      <w:r w:rsidRPr="00602CFD">
        <w:rPr>
          <w:rFonts w:ascii="Times New Roman" w:eastAsia="Times New Roman" w:hAnsi="Times New Roman" w:cs="Times New Roman"/>
        </w:rPr>
        <w:t xml:space="preserve"> Глушци, Наставничко</w:t>
      </w:r>
      <w:r>
        <w:rPr>
          <w:rFonts w:ascii="Times New Roman" w:eastAsia="Times New Roman" w:hAnsi="Times New Roman" w:cs="Times New Roman"/>
          <w:lang w:val="sr-Cyrl-RS"/>
        </w:rPr>
        <w:t xml:space="preserve"> </w:t>
      </w:r>
      <w:r w:rsidRPr="00602CFD">
        <w:rPr>
          <w:rFonts w:ascii="Times New Roman" w:eastAsia="Times New Roman" w:hAnsi="Times New Roman" w:cs="Times New Roman"/>
        </w:rPr>
        <w:t>веће</w:t>
      </w:r>
      <w:r>
        <w:rPr>
          <w:rFonts w:ascii="Times New Roman" w:eastAsia="Times New Roman" w:hAnsi="Times New Roman" w:cs="Times New Roman"/>
          <w:lang w:val="sr-Cyrl-RS"/>
        </w:rPr>
        <w:t xml:space="preserve"> </w:t>
      </w:r>
      <w:r w:rsidRPr="00602CFD">
        <w:rPr>
          <w:rFonts w:ascii="Times New Roman" w:eastAsia="Times New Roman" w:hAnsi="Times New Roman" w:cs="Times New Roman"/>
          <w:lang w:val="pl-PL"/>
        </w:rPr>
        <w:t>O</w:t>
      </w:r>
      <w:r w:rsidRPr="00602CFD">
        <w:rPr>
          <w:rFonts w:ascii="Times New Roman" w:eastAsia="Times New Roman" w:hAnsi="Times New Roman" w:cs="Times New Roman"/>
        </w:rPr>
        <w:t xml:space="preserve">сновне школе </w:t>
      </w:r>
      <w:r w:rsidRPr="00602CFD">
        <w:rPr>
          <w:rFonts w:ascii="Times New Roman" w:eastAsia="Times New Roman" w:hAnsi="Times New Roman" w:cs="Times New Roman"/>
          <w:i/>
          <w:iCs/>
        </w:rPr>
        <w:t>Цветин Бркић</w:t>
      </w:r>
      <w:r w:rsidRPr="00602CFD">
        <w:rPr>
          <w:rFonts w:ascii="Times New Roman" w:eastAsia="Times New Roman" w:hAnsi="Times New Roman" w:cs="Times New Roman"/>
        </w:rPr>
        <w:t xml:space="preserve"> Глушци у предмету одлучивања о избору Ученика генерације, </w:t>
      </w:r>
      <w:proofErr w:type="spellStart"/>
      <w:r w:rsidRPr="00602CFD">
        <w:rPr>
          <w:rFonts w:ascii="Times New Roman" w:eastAsia="Times New Roman" w:hAnsi="Times New Roman" w:cs="Times New Roman"/>
          <w:lang w:val="en-US"/>
        </w:rPr>
        <w:t>на</w:t>
      </w:r>
      <w:proofErr w:type="spellEnd"/>
      <w:r w:rsidRPr="00602CFD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00602CFD">
        <w:rPr>
          <w:rFonts w:ascii="Times New Roman" w:eastAsia="Times New Roman" w:hAnsi="Times New Roman" w:cs="Times New Roman"/>
          <w:lang w:val="en-US"/>
        </w:rPr>
        <w:t>седници</w:t>
      </w:r>
      <w:proofErr w:type="spellEnd"/>
      <w:r w:rsidRPr="00602CFD">
        <w:rPr>
          <w:rFonts w:ascii="Times New Roman" w:eastAsia="Times New Roman" w:hAnsi="Times New Roman" w:cs="Times New Roman"/>
        </w:rPr>
        <w:t xml:space="preserve"> одржаној дана </w:t>
      </w:r>
      <w:r w:rsidRPr="00602CFD">
        <w:rPr>
          <w:rFonts w:ascii="Times New Roman" w:eastAsia="Times New Roman" w:hAnsi="Times New Roman" w:cs="Times New Roman"/>
          <w:lang w:val="en-US"/>
        </w:rPr>
        <w:t>9.6.2020</w:t>
      </w:r>
      <w:r w:rsidRPr="00602CFD">
        <w:rPr>
          <w:rFonts w:ascii="Times New Roman" w:eastAsia="Times New Roman" w:hAnsi="Times New Roman" w:cs="Times New Roman"/>
          <w:lang w:val="sr-Cyrl-BA"/>
        </w:rPr>
        <w:t>.</w:t>
      </w:r>
      <w:r w:rsidRPr="00602CF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02CFD">
        <w:rPr>
          <w:rFonts w:ascii="Times New Roman" w:eastAsia="Times New Roman" w:hAnsi="Times New Roman" w:cs="Times New Roman"/>
          <w:lang w:val="en-US"/>
        </w:rPr>
        <w:t>године</w:t>
      </w:r>
      <w:proofErr w:type="spellEnd"/>
      <w:r w:rsidRPr="00602CF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02CFD">
        <w:rPr>
          <w:rFonts w:ascii="Times New Roman" w:eastAsia="Times New Roman" w:hAnsi="Times New Roman" w:cs="Times New Roman"/>
          <w:lang w:val="en-US"/>
        </w:rPr>
        <w:t>доне</w:t>
      </w:r>
      <w:proofErr w:type="spellEnd"/>
      <w:r w:rsidRPr="00602CFD">
        <w:rPr>
          <w:rFonts w:ascii="Times New Roman" w:eastAsia="Times New Roman" w:hAnsi="Times New Roman" w:cs="Times New Roman"/>
          <w:lang w:val="sr-Cyrl-BA"/>
        </w:rPr>
        <w:t>л</w:t>
      </w:r>
      <w:r w:rsidRPr="00602CFD">
        <w:rPr>
          <w:rFonts w:ascii="Times New Roman" w:eastAsia="Times New Roman" w:hAnsi="Times New Roman" w:cs="Times New Roman"/>
          <w:lang w:val="en-US"/>
        </w:rPr>
        <w:t>о</w:t>
      </w:r>
      <w:r w:rsidRPr="00602CF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02CFD">
        <w:rPr>
          <w:rFonts w:ascii="Times New Roman" w:eastAsia="Times New Roman" w:hAnsi="Times New Roman" w:cs="Times New Roman"/>
          <w:lang w:val="en-US"/>
        </w:rPr>
        <w:t>је</w:t>
      </w:r>
      <w:proofErr w:type="spellEnd"/>
      <w:r>
        <w:rPr>
          <w:rFonts w:ascii="Times New Roman" w:eastAsia="Times New Roman" w:hAnsi="Times New Roman" w:cs="Times New Roman"/>
          <w:lang w:val="sr-Cyrl-RS"/>
        </w:rPr>
        <w:t>:</w:t>
      </w:r>
    </w:p>
    <w:p w14:paraId="00D4948B" w14:textId="77777777" w:rsidR="00602CFD" w:rsidRPr="00602CFD" w:rsidRDefault="00602CFD" w:rsidP="00602CF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65352DD" w14:textId="77777777" w:rsidR="00602CFD" w:rsidRPr="00602CFD" w:rsidRDefault="00602CFD" w:rsidP="00602CFD">
      <w:pPr>
        <w:shd w:val="clear" w:color="auto" w:fill="C4BC96"/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en-US"/>
        </w:rPr>
      </w:pPr>
      <w:r w:rsidRPr="00602CFD">
        <w:rPr>
          <w:rFonts w:ascii="Times New Roman" w:eastAsia="Times New Roman" w:hAnsi="Times New Roman" w:cs="Times New Roman"/>
          <w:b/>
        </w:rPr>
        <w:t>ОДЛУКУ</w:t>
      </w:r>
      <w:r w:rsidRPr="00602CFD">
        <w:rPr>
          <w:rFonts w:ascii="Times New Roman" w:eastAsia="Times New Roman" w:hAnsi="Times New Roman" w:cs="Times New Roman"/>
          <w:b/>
          <w:lang w:val="en-US"/>
        </w:rPr>
        <w:t xml:space="preserve"> БР.708 ОД 9.6.2020.</w:t>
      </w:r>
    </w:p>
    <w:p w14:paraId="759ED53B" w14:textId="77777777" w:rsidR="00602CFD" w:rsidRPr="00602CFD" w:rsidRDefault="00602CFD" w:rsidP="00602CF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96721DB" w14:textId="7C4DDBDF" w:rsidR="00602CFD" w:rsidRPr="00602CFD" w:rsidRDefault="00602CFD" w:rsidP="00602CFD">
      <w:pPr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lang w:val="en-US" w:bidi="en-US"/>
        </w:rPr>
      </w:pPr>
      <w:r w:rsidRPr="00602CFD">
        <w:rPr>
          <w:rFonts w:ascii="Times New Roman" w:eastAsiaTheme="minorEastAsia" w:hAnsi="Times New Roman" w:cs="Times New Roman"/>
          <w:lang w:bidi="en-US"/>
        </w:rPr>
        <w:t xml:space="preserve">Да се </w:t>
      </w:r>
      <w:proofErr w:type="spellStart"/>
      <w:r w:rsidRPr="00602CFD">
        <w:rPr>
          <w:rFonts w:ascii="Times New Roman" w:eastAsiaTheme="minorEastAsia" w:hAnsi="Times New Roman" w:cs="Times New Roman"/>
          <w:lang w:val="en-US" w:bidi="en-US"/>
        </w:rPr>
        <w:t>Похвала</w:t>
      </w:r>
      <w:proofErr w:type="spellEnd"/>
      <w:r w:rsidRPr="00602CFD">
        <w:rPr>
          <w:rFonts w:ascii="Times New Roman" w:eastAsiaTheme="minorEastAsia" w:hAnsi="Times New Roman" w:cs="Times New Roman"/>
          <w:lang w:val="en-US" w:bidi="en-US"/>
        </w:rPr>
        <w:t xml:space="preserve"> </w:t>
      </w:r>
      <w:proofErr w:type="spellStart"/>
      <w:r w:rsidRPr="00602CFD">
        <w:rPr>
          <w:rFonts w:ascii="Times New Roman" w:eastAsiaTheme="minorEastAsia" w:hAnsi="Times New Roman" w:cs="Times New Roman"/>
          <w:i/>
          <w:iCs/>
          <w:lang w:val="en-US" w:bidi="en-US"/>
        </w:rPr>
        <w:t>Ученик</w:t>
      </w:r>
      <w:proofErr w:type="spellEnd"/>
      <w:r w:rsidRPr="00602CFD">
        <w:rPr>
          <w:rFonts w:ascii="Times New Roman" w:eastAsiaTheme="minorEastAsia" w:hAnsi="Times New Roman" w:cs="Times New Roman"/>
          <w:i/>
          <w:iCs/>
          <w:lang w:val="en-US" w:bidi="en-US"/>
        </w:rPr>
        <w:t xml:space="preserve"> </w:t>
      </w:r>
      <w:proofErr w:type="spellStart"/>
      <w:r w:rsidRPr="00602CFD">
        <w:rPr>
          <w:rFonts w:ascii="Times New Roman" w:eastAsiaTheme="minorEastAsia" w:hAnsi="Times New Roman" w:cs="Times New Roman"/>
          <w:i/>
          <w:iCs/>
          <w:lang w:val="en-US" w:bidi="en-US"/>
        </w:rPr>
        <w:t>генерације</w:t>
      </w:r>
      <w:proofErr w:type="spellEnd"/>
      <w:r>
        <w:rPr>
          <w:rFonts w:ascii="Times New Roman" w:eastAsiaTheme="minorEastAsia" w:hAnsi="Times New Roman" w:cs="Times New Roman"/>
          <w:lang w:val="sr-Cyrl-RS" w:bidi="en-US"/>
        </w:rPr>
        <w:t xml:space="preserve"> </w:t>
      </w:r>
      <w:r w:rsidRPr="00602CFD">
        <w:rPr>
          <w:rFonts w:ascii="Times New Roman" w:eastAsiaTheme="minorEastAsia" w:hAnsi="Times New Roman" w:cs="Times New Roman"/>
          <w:lang w:val="en-US" w:bidi="en-US"/>
        </w:rPr>
        <w:t xml:space="preserve">у </w:t>
      </w:r>
      <w:proofErr w:type="spellStart"/>
      <w:r w:rsidRPr="00602CFD">
        <w:rPr>
          <w:rFonts w:ascii="Times New Roman" w:eastAsiaTheme="minorEastAsia" w:hAnsi="Times New Roman" w:cs="Times New Roman"/>
          <w:lang w:val="en-US" w:bidi="en-US"/>
        </w:rPr>
        <w:t>школској</w:t>
      </w:r>
      <w:proofErr w:type="spellEnd"/>
      <w:r w:rsidRPr="00602CFD">
        <w:rPr>
          <w:rFonts w:ascii="Times New Roman" w:eastAsiaTheme="minorEastAsia" w:hAnsi="Times New Roman" w:cs="Times New Roman"/>
          <w:lang w:val="en-US" w:bidi="en-US"/>
        </w:rPr>
        <w:t xml:space="preserve"> 2019/2020. </w:t>
      </w:r>
      <w:proofErr w:type="spellStart"/>
      <w:r w:rsidRPr="00602CFD">
        <w:rPr>
          <w:rFonts w:ascii="Times New Roman" w:eastAsiaTheme="minorEastAsia" w:hAnsi="Times New Roman" w:cs="Times New Roman"/>
          <w:lang w:val="en-US" w:bidi="en-US"/>
        </w:rPr>
        <w:t>години</w:t>
      </w:r>
      <w:proofErr w:type="spellEnd"/>
      <w:r w:rsidRPr="00602CFD">
        <w:rPr>
          <w:rFonts w:ascii="Times New Roman" w:eastAsiaTheme="minorEastAsia" w:hAnsi="Times New Roman" w:cs="Times New Roman"/>
          <w:lang w:val="en-US" w:bidi="en-US"/>
        </w:rPr>
        <w:t xml:space="preserve">  </w:t>
      </w:r>
      <w:proofErr w:type="spellStart"/>
      <w:r w:rsidRPr="00602CFD">
        <w:rPr>
          <w:rFonts w:ascii="Times New Roman" w:eastAsiaTheme="minorEastAsia" w:hAnsi="Times New Roman" w:cs="Times New Roman"/>
          <w:lang w:val="en-US" w:bidi="en-US"/>
        </w:rPr>
        <w:t>додели</w:t>
      </w:r>
      <w:proofErr w:type="spellEnd"/>
      <w:r w:rsidRPr="00602CFD">
        <w:rPr>
          <w:rFonts w:ascii="Times New Roman" w:eastAsiaTheme="minorEastAsia" w:hAnsi="Times New Roman" w:cs="Times New Roman"/>
          <w:lang w:val="en-US" w:bidi="en-US"/>
        </w:rPr>
        <w:t xml:space="preserve"> </w:t>
      </w:r>
      <w:r w:rsidRPr="00602CFD">
        <w:rPr>
          <w:rFonts w:ascii="Times New Roman" w:eastAsiaTheme="minorEastAsia" w:hAnsi="Times New Roman" w:cs="Times New Roman"/>
          <w:b/>
          <w:lang w:val="en-US" w:bidi="en-US"/>
        </w:rPr>
        <w:t xml:space="preserve">TAМАРИ ЗОРБИЋ, </w:t>
      </w:r>
      <w:r w:rsidRPr="00602CFD">
        <w:rPr>
          <w:rFonts w:ascii="Times New Roman" w:eastAsiaTheme="minorEastAsia" w:hAnsi="Times New Roman" w:cs="Times New Roman"/>
          <w:lang w:val="en-US" w:bidi="en-US"/>
        </w:rPr>
        <w:t xml:space="preserve"> </w:t>
      </w:r>
      <w:proofErr w:type="spellStart"/>
      <w:r w:rsidRPr="00602CFD">
        <w:rPr>
          <w:rFonts w:ascii="Times New Roman" w:eastAsiaTheme="minorEastAsia" w:hAnsi="Times New Roman" w:cs="Times New Roman"/>
          <w:lang w:val="en-US" w:bidi="en-US"/>
        </w:rPr>
        <w:t>ученици</w:t>
      </w:r>
      <w:proofErr w:type="spellEnd"/>
      <w:r w:rsidRPr="00602CFD">
        <w:rPr>
          <w:rFonts w:ascii="Times New Roman" w:eastAsiaTheme="minorEastAsia" w:hAnsi="Times New Roman" w:cs="Times New Roman"/>
          <w:lang w:val="en-US" w:bidi="en-US"/>
        </w:rPr>
        <w:t xml:space="preserve"> 8/2 </w:t>
      </w:r>
      <w:proofErr w:type="spellStart"/>
      <w:r w:rsidRPr="00602CFD">
        <w:rPr>
          <w:rFonts w:ascii="Times New Roman" w:eastAsiaTheme="minorEastAsia" w:hAnsi="Times New Roman" w:cs="Times New Roman"/>
          <w:lang w:val="en-US" w:bidi="en-US"/>
        </w:rPr>
        <w:t>одељења</w:t>
      </w:r>
      <w:proofErr w:type="spellEnd"/>
      <w:r w:rsidRPr="00602CFD">
        <w:rPr>
          <w:rFonts w:ascii="Times New Roman" w:eastAsiaTheme="minorEastAsia" w:hAnsi="Times New Roman" w:cs="Times New Roman"/>
          <w:lang w:val="en-US" w:bidi="en-US"/>
        </w:rPr>
        <w:t>.</w:t>
      </w:r>
    </w:p>
    <w:p w14:paraId="348ABE47" w14:textId="77777777" w:rsidR="00602CFD" w:rsidRPr="00602CFD" w:rsidRDefault="00602CFD" w:rsidP="00602CFD">
      <w:pPr>
        <w:spacing w:after="0" w:line="240" w:lineRule="auto"/>
        <w:rPr>
          <w:rFonts w:ascii="Times New Roman" w:eastAsia="Times New Roman" w:hAnsi="Times New Roman" w:cs="Times New Roman"/>
          <w:lang w:val="en-US"/>
        </w:rPr>
      </w:pPr>
    </w:p>
    <w:p w14:paraId="6D37C369" w14:textId="77777777" w:rsidR="00FF6C8E" w:rsidRDefault="00FF6C8E" w:rsidP="00FF6C8E">
      <w:pPr>
        <w:rPr>
          <w:rFonts w:ascii="Times New Roman" w:eastAsia="Times New Roman" w:hAnsi="Times New Roman" w:cs="Times New Roman"/>
          <w:color w:val="FF0000"/>
          <w:sz w:val="56"/>
          <w:szCs w:val="56"/>
        </w:rPr>
      </w:pPr>
    </w:p>
    <w:p w14:paraId="1C70E14C" w14:textId="7A290F06" w:rsidR="007127E2" w:rsidRDefault="007127E2" w:rsidP="00FF6C8E">
      <w:pPr>
        <w:jc w:val="center"/>
        <w:rPr>
          <w:rFonts w:ascii="Times New Roman" w:eastAsia="Times New Roman" w:hAnsi="Times New Roman" w:cs="Times New Roman"/>
          <w:color w:val="000000" w:themeColor="text1"/>
          <w:sz w:val="96"/>
          <w:szCs w:val="96"/>
        </w:rPr>
      </w:pPr>
      <w:r w:rsidRPr="00FF6C8E">
        <w:rPr>
          <w:rFonts w:ascii="Times New Roman" w:eastAsia="Times New Roman" w:hAnsi="Times New Roman" w:cs="Times New Roman"/>
          <w:color w:val="000000" w:themeColor="text1"/>
          <w:sz w:val="96"/>
          <w:szCs w:val="96"/>
        </w:rPr>
        <w:t>ВЕЛИКА ПОХВАЛА ЗА ЊИХ!!!</w:t>
      </w:r>
    </w:p>
    <w:p w14:paraId="14324EAC" w14:textId="5B41D495" w:rsidR="00075503" w:rsidRPr="004B5A05" w:rsidRDefault="00075503" w:rsidP="00FF6C8E">
      <w:pPr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40"/>
          <w:szCs w:val="40"/>
          <w:lang w:val="sr-Cyrl-RS"/>
        </w:rPr>
      </w:pPr>
      <w:r w:rsidRPr="004B5A05">
        <w:rPr>
          <w:i/>
          <w:i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77BB404" wp14:editId="09D99AAF">
            <wp:simplePos x="0" y="0"/>
            <wp:positionH relativeFrom="column">
              <wp:posOffset>3291840</wp:posOffset>
            </wp:positionH>
            <wp:positionV relativeFrom="paragraph">
              <wp:posOffset>464820</wp:posOffset>
            </wp:positionV>
            <wp:extent cx="2598420" cy="313944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B5A05">
        <w:rPr>
          <w:rFonts w:ascii="Times New Roman" w:eastAsia="Times New Roman" w:hAnsi="Times New Roman" w:cs="Times New Roman"/>
          <w:i/>
          <w:iCs/>
          <w:color w:val="000000" w:themeColor="text1"/>
          <w:sz w:val="40"/>
          <w:szCs w:val="40"/>
          <w:lang w:val="sr-Cyrl-RS"/>
        </w:rPr>
        <w:t>ЈОШ НЕКЕ АКТИВНОСТИ УЧЕНИКА 2. РАЗРЕДА</w:t>
      </w:r>
    </w:p>
    <w:p w14:paraId="74F67862" w14:textId="1E7DCD83" w:rsidR="00075503" w:rsidRDefault="00075503" w:rsidP="00075503">
      <w:pPr>
        <w:tabs>
          <w:tab w:val="left" w:pos="3375"/>
        </w:tabs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0310E255" wp14:editId="0A93CEB8">
            <wp:extent cx="2788920" cy="30861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br w:type="textWrapping" w:clear="all"/>
      </w:r>
    </w:p>
    <w:p w14:paraId="613CDF04" w14:textId="4A79FE02" w:rsidR="00075503" w:rsidRDefault="00075503" w:rsidP="00075503">
      <w:pPr>
        <w:tabs>
          <w:tab w:val="left" w:pos="3375"/>
        </w:tabs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28BEF23C" wp14:editId="462E12BA">
            <wp:extent cx="5943600" cy="400812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324F5" w14:textId="00863F4F" w:rsidR="00075503" w:rsidRDefault="00075503" w:rsidP="00450F27">
      <w:pPr>
        <w:tabs>
          <w:tab w:val="left" w:pos="3375"/>
        </w:tabs>
        <w:jc w:val="center"/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 wp14:anchorId="27666E59" wp14:editId="7C244B2F">
            <wp:extent cx="4343400" cy="320802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ED198" w14:textId="48ED3A37" w:rsidR="00075503" w:rsidRDefault="00075503" w:rsidP="00450F27">
      <w:pPr>
        <w:tabs>
          <w:tab w:val="left" w:pos="3375"/>
        </w:tabs>
        <w:jc w:val="center"/>
        <w:rPr>
          <w:rFonts w:ascii="Times New Roman" w:hAnsi="Times New Roman" w:cs="Times New Roman"/>
          <w:b/>
        </w:rPr>
      </w:pPr>
    </w:p>
    <w:p w14:paraId="4FDF1D9B" w14:textId="74AA022F" w:rsidR="00075503" w:rsidRDefault="00075503" w:rsidP="00450F27">
      <w:pPr>
        <w:tabs>
          <w:tab w:val="left" w:pos="3375"/>
        </w:tabs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FA677EE" wp14:editId="44055674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1783080" cy="364236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61F6B66" w14:textId="77777777" w:rsidR="004B5A05" w:rsidRDefault="00075503" w:rsidP="004B5A05">
      <w:pPr>
        <w:tabs>
          <w:tab w:val="left" w:pos="3375"/>
        </w:tabs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276B505F" wp14:editId="2744240B">
            <wp:extent cx="4290060" cy="390144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D0135" w14:textId="2469E152" w:rsidR="00A60F0D" w:rsidRPr="004B5A05" w:rsidRDefault="00F910BD" w:rsidP="004B5A05">
      <w:pPr>
        <w:tabs>
          <w:tab w:val="left" w:pos="3375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ЛЕТОПИС ЈЕ У ШКОЛСКОЈ 201</w:t>
      </w:r>
      <w:r w:rsidR="00450F27">
        <w:rPr>
          <w:rFonts w:ascii="Times New Roman" w:hAnsi="Times New Roman" w:cs="Times New Roman"/>
          <w:b/>
          <w:lang w:val="sr-Cyrl-RS"/>
        </w:rPr>
        <w:t>9</w:t>
      </w:r>
      <w:r>
        <w:rPr>
          <w:rFonts w:ascii="Times New Roman" w:hAnsi="Times New Roman" w:cs="Times New Roman"/>
          <w:b/>
        </w:rPr>
        <w:t>/20</w:t>
      </w:r>
      <w:r w:rsidR="00450F27">
        <w:rPr>
          <w:rFonts w:ascii="Times New Roman" w:hAnsi="Times New Roman" w:cs="Times New Roman"/>
          <w:b/>
          <w:lang w:val="sr-Cyrl-RS"/>
        </w:rPr>
        <w:t>20</w:t>
      </w:r>
      <w:r w:rsidR="00D85493">
        <w:rPr>
          <w:rFonts w:ascii="Times New Roman" w:hAnsi="Times New Roman" w:cs="Times New Roman"/>
          <w:b/>
        </w:rPr>
        <w:t xml:space="preserve">. ГОДИНИ ВОДИЛА </w:t>
      </w:r>
      <w:r w:rsidR="00E4389A">
        <w:rPr>
          <w:rFonts w:ascii="Times New Roman" w:hAnsi="Times New Roman" w:cs="Times New Roman"/>
          <w:b/>
          <w:lang w:val="en-US"/>
        </w:rPr>
        <w:t xml:space="preserve">JE </w:t>
      </w:r>
      <w:r w:rsidR="00D85493">
        <w:rPr>
          <w:rFonts w:ascii="Times New Roman" w:hAnsi="Times New Roman" w:cs="Times New Roman"/>
          <w:b/>
        </w:rPr>
        <w:t>ИВАНА САВИЋ, БИБЛИОТЕКАР –</w:t>
      </w:r>
      <w:r w:rsidR="00A60F0D" w:rsidRPr="00A60F0D">
        <w:rPr>
          <w:rFonts w:ascii="Times New Roman" w:hAnsi="Times New Roman" w:cs="Times New Roman"/>
          <w:b/>
        </w:rPr>
        <w:t xml:space="preserve"> </w:t>
      </w:r>
      <w:r w:rsidR="00D85493">
        <w:rPr>
          <w:rFonts w:ascii="Times New Roman" w:hAnsi="Times New Roman" w:cs="Times New Roman"/>
          <w:b/>
        </w:rPr>
        <w:t xml:space="preserve">СТРУЧНИ САРАДНИК </w:t>
      </w:r>
      <w:r w:rsidR="00A60F0D" w:rsidRPr="00A60F0D">
        <w:rPr>
          <w:rFonts w:ascii="Times New Roman" w:hAnsi="Times New Roman" w:cs="Times New Roman"/>
          <w:b/>
        </w:rPr>
        <w:t>ШКОЛЕ.</w:t>
      </w:r>
    </w:p>
    <w:p w14:paraId="760448D5" w14:textId="77777777" w:rsidR="00A60F0D" w:rsidRPr="00A60F0D" w:rsidRDefault="00A60F0D" w:rsidP="00A60F0D">
      <w:pPr>
        <w:rPr>
          <w:rFonts w:ascii="Times New Roman" w:hAnsi="Times New Roman" w:cs="Times New Roman"/>
        </w:rPr>
      </w:pPr>
    </w:p>
    <w:p w14:paraId="1D6B19E1" w14:textId="77777777" w:rsidR="00A60F0D" w:rsidRPr="00A60F0D" w:rsidRDefault="00A60F0D" w:rsidP="00A60F0D">
      <w:pPr>
        <w:rPr>
          <w:rFonts w:ascii="Times New Roman" w:hAnsi="Times New Roman" w:cs="Times New Roman"/>
        </w:rPr>
      </w:pPr>
    </w:p>
    <w:p w14:paraId="30CC8203" w14:textId="77777777" w:rsidR="00A60F0D" w:rsidRDefault="00A60F0D" w:rsidP="00A60F0D">
      <w:pPr>
        <w:rPr>
          <w:rFonts w:ascii="Times New Roman" w:hAnsi="Times New Roman" w:cs="Times New Roman"/>
        </w:rPr>
      </w:pPr>
    </w:p>
    <w:p w14:paraId="30A48C8D" w14:textId="77777777" w:rsidR="00A60F0D" w:rsidRPr="00A60F0D" w:rsidRDefault="00A60F0D" w:rsidP="00A60F0D">
      <w:pPr>
        <w:tabs>
          <w:tab w:val="left" w:pos="246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66719">
        <w:rPr>
          <w:rFonts w:ascii="Times New Roman" w:hAnsi="Times New Roman" w:cs="Times New Roman"/>
          <w:b/>
          <w:bCs/>
          <w:sz w:val="24"/>
          <w:szCs w:val="24"/>
        </w:rPr>
        <w:pict w14:anchorId="4AF346AA"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45" type="#_x0000_t154" style="width:6in;height:182.3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КРАЈ"/>
          </v:shape>
        </w:pict>
      </w:r>
    </w:p>
    <w:sectPr w:rsidR="00A60F0D" w:rsidRPr="00A60F0D" w:rsidSect="00B723F8">
      <w:footerReference w:type="default" r:id="rId48"/>
      <w:pgSz w:w="12240" w:h="15840"/>
      <w:pgMar w:top="1440" w:right="1440" w:bottom="1440" w:left="1440" w:header="720" w:footer="72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745982" w14:textId="77777777" w:rsidR="00F91479" w:rsidRDefault="00F91479" w:rsidP="00300A00">
      <w:pPr>
        <w:spacing w:after="0" w:line="240" w:lineRule="auto"/>
      </w:pPr>
      <w:r>
        <w:separator/>
      </w:r>
    </w:p>
  </w:endnote>
  <w:endnote w:type="continuationSeparator" w:id="0">
    <w:p w14:paraId="521FFD89" w14:textId="77777777" w:rsidR="00F91479" w:rsidRDefault="00F91479" w:rsidP="00300A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2487092"/>
      <w:docPartObj>
        <w:docPartGallery w:val="Page Numbers (Bottom of Page)"/>
        <w:docPartUnique/>
      </w:docPartObj>
    </w:sdtPr>
    <w:sdtContent>
      <w:p w14:paraId="5BE9E858" w14:textId="77777777" w:rsidR="00466719" w:rsidRDefault="00466719">
        <w:pPr>
          <w:pStyle w:val="Footer"/>
        </w:pPr>
        <w:r>
          <w:rPr>
            <w:rFonts w:asciiTheme="majorHAnsi" w:hAnsiTheme="majorHAnsi"/>
            <w:noProof/>
            <w:sz w:val="28"/>
            <w:szCs w:val="28"/>
            <w:lang w:eastAsia="zh-TW"/>
          </w:rPr>
          <w:pict w14:anchorId="67261FF2">
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_x0000_s2049" type="#_x0000_t107" style="position:absolute;margin-left:0;margin-top:0;width:101pt;height:27.05pt;rotation:360;z-index:251660288;mso-position-horizontal:center;mso-position-horizontal-relative:margin;mso-position-vertical:center;mso-position-vertical-relative:bottom-margin-area" filled="f" fillcolor="#17365d [2415]" strokecolor="#71a0dc [1631]">
              <v:textbox style="mso-next-textbox:#_x0000_s2049">
                <w:txbxContent>
                  <w:p w14:paraId="0280E269" w14:textId="77777777" w:rsidR="00466719" w:rsidRDefault="00466719">
                    <w:pPr>
                      <w:jc w:val="center"/>
                      <w:rPr>
                        <w:color w:val="4F81BD" w:themeColor="accent1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Pr="00F47221">
                      <w:rPr>
                        <w:noProof/>
                        <w:color w:val="4F81BD" w:themeColor="accent1"/>
                      </w:rPr>
                      <w:t>22</w:t>
                    </w:r>
                    <w:r>
                      <w:rPr>
                        <w:noProof/>
                        <w:color w:val="4F81BD" w:themeColor="accent1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66AC51" w14:textId="77777777" w:rsidR="00F91479" w:rsidRDefault="00F91479" w:rsidP="00300A00">
      <w:pPr>
        <w:spacing w:after="0" w:line="240" w:lineRule="auto"/>
      </w:pPr>
      <w:r>
        <w:separator/>
      </w:r>
    </w:p>
  </w:footnote>
  <w:footnote w:type="continuationSeparator" w:id="0">
    <w:p w14:paraId="5C6921D9" w14:textId="77777777" w:rsidR="00F91479" w:rsidRDefault="00F91479" w:rsidP="00300A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9C582B"/>
    <w:multiLevelType w:val="hybridMultilevel"/>
    <w:tmpl w:val="41CA3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D3B60"/>
    <w:multiLevelType w:val="hybridMultilevel"/>
    <w:tmpl w:val="4FE8FFE6"/>
    <w:lvl w:ilvl="0" w:tplc="474CC3C4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  <w:sz w:val="22"/>
      </w:rPr>
    </w:lvl>
    <w:lvl w:ilvl="1" w:tplc="241A0019" w:tentative="1">
      <w:start w:val="1"/>
      <w:numFmt w:val="lowerLetter"/>
      <w:lvlText w:val="%2."/>
      <w:lvlJc w:val="left"/>
      <w:pPr>
        <w:ind w:left="1140" w:hanging="360"/>
      </w:pPr>
    </w:lvl>
    <w:lvl w:ilvl="2" w:tplc="241A001B" w:tentative="1">
      <w:start w:val="1"/>
      <w:numFmt w:val="lowerRoman"/>
      <w:lvlText w:val="%3."/>
      <w:lvlJc w:val="right"/>
      <w:pPr>
        <w:ind w:left="1860" w:hanging="180"/>
      </w:pPr>
    </w:lvl>
    <w:lvl w:ilvl="3" w:tplc="241A000F" w:tentative="1">
      <w:start w:val="1"/>
      <w:numFmt w:val="decimal"/>
      <w:lvlText w:val="%4."/>
      <w:lvlJc w:val="left"/>
      <w:pPr>
        <w:ind w:left="2580" w:hanging="360"/>
      </w:pPr>
    </w:lvl>
    <w:lvl w:ilvl="4" w:tplc="241A0019" w:tentative="1">
      <w:start w:val="1"/>
      <w:numFmt w:val="lowerLetter"/>
      <w:lvlText w:val="%5."/>
      <w:lvlJc w:val="left"/>
      <w:pPr>
        <w:ind w:left="3300" w:hanging="360"/>
      </w:pPr>
    </w:lvl>
    <w:lvl w:ilvl="5" w:tplc="241A001B" w:tentative="1">
      <w:start w:val="1"/>
      <w:numFmt w:val="lowerRoman"/>
      <w:lvlText w:val="%6."/>
      <w:lvlJc w:val="right"/>
      <w:pPr>
        <w:ind w:left="4020" w:hanging="180"/>
      </w:pPr>
    </w:lvl>
    <w:lvl w:ilvl="6" w:tplc="241A000F" w:tentative="1">
      <w:start w:val="1"/>
      <w:numFmt w:val="decimal"/>
      <w:lvlText w:val="%7."/>
      <w:lvlJc w:val="left"/>
      <w:pPr>
        <w:ind w:left="4740" w:hanging="360"/>
      </w:pPr>
    </w:lvl>
    <w:lvl w:ilvl="7" w:tplc="241A0019" w:tentative="1">
      <w:start w:val="1"/>
      <w:numFmt w:val="lowerLetter"/>
      <w:lvlText w:val="%8."/>
      <w:lvlJc w:val="left"/>
      <w:pPr>
        <w:ind w:left="5460" w:hanging="360"/>
      </w:pPr>
    </w:lvl>
    <w:lvl w:ilvl="8" w:tplc="241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08640433"/>
    <w:multiLevelType w:val="hybridMultilevel"/>
    <w:tmpl w:val="7E7A97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2AE5838"/>
    <w:multiLevelType w:val="hybridMultilevel"/>
    <w:tmpl w:val="752A4A9A"/>
    <w:lvl w:ilvl="0" w:tplc="846470FA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65321CE"/>
    <w:multiLevelType w:val="hybridMultilevel"/>
    <w:tmpl w:val="67CA1FD0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69481D"/>
    <w:multiLevelType w:val="hybridMultilevel"/>
    <w:tmpl w:val="0DA8653E"/>
    <w:lvl w:ilvl="0" w:tplc="90E418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A9390D"/>
    <w:multiLevelType w:val="hybridMultilevel"/>
    <w:tmpl w:val="E26CF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ED0D85"/>
    <w:multiLevelType w:val="hybridMultilevel"/>
    <w:tmpl w:val="4B5EADC0"/>
    <w:lvl w:ilvl="0" w:tplc="3964FFC8">
      <w:numFmt w:val="bullet"/>
      <w:lvlText w:val="−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C700D3"/>
    <w:multiLevelType w:val="hybridMultilevel"/>
    <w:tmpl w:val="79FAEE3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860F7F"/>
    <w:multiLevelType w:val="hybridMultilevel"/>
    <w:tmpl w:val="77161B7C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B85D5B"/>
    <w:multiLevelType w:val="hybridMultilevel"/>
    <w:tmpl w:val="B36820F2"/>
    <w:lvl w:ilvl="0" w:tplc="496AEC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956676"/>
    <w:multiLevelType w:val="hybridMultilevel"/>
    <w:tmpl w:val="156AD5AC"/>
    <w:lvl w:ilvl="0" w:tplc="081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A4013E5"/>
    <w:multiLevelType w:val="hybridMultilevel"/>
    <w:tmpl w:val="3AE48B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F165C0"/>
    <w:multiLevelType w:val="hybridMultilevel"/>
    <w:tmpl w:val="819A5364"/>
    <w:lvl w:ilvl="0" w:tplc="8736BF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E1ACF82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959419B"/>
    <w:multiLevelType w:val="hybridMultilevel"/>
    <w:tmpl w:val="40A69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8231D7"/>
    <w:multiLevelType w:val="hybridMultilevel"/>
    <w:tmpl w:val="5EE86476"/>
    <w:lvl w:ilvl="0" w:tplc="2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4A8E66D0"/>
    <w:multiLevelType w:val="hybridMultilevel"/>
    <w:tmpl w:val="F418C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0C05B9"/>
    <w:multiLevelType w:val="hybridMultilevel"/>
    <w:tmpl w:val="3BB6342E"/>
    <w:lvl w:ilvl="0" w:tplc="BC7C6FFA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877F3F"/>
    <w:multiLevelType w:val="hybridMultilevel"/>
    <w:tmpl w:val="E280E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B6382B"/>
    <w:multiLevelType w:val="hybridMultilevel"/>
    <w:tmpl w:val="F880C902"/>
    <w:lvl w:ilvl="0" w:tplc="E6D28D5E">
      <w:start w:val="1"/>
      <w:numFmt w:val="decimal"/>
      <w:lvlText w:val="%1."/>
      <w:lvlJc w:val="left"/>
      <w:pPr>
        <w:ind w:left="90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6A2217"/>
    <w:multiLevelType w:val="hybridMultilevel"/>
    <w:tmpl w:val="16A2BF74"/>
    <w:lvl w:ilvl="0" w:tplc="BC7C6FFA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67473F"/>
    <w:multiLevelType w:val="hybridMultilevel"/>
    <w:tmpl w:val="2910B15E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AD2E6A"/>
    <w:multiLevelType w:val="hybridMultilevel"/>
    <w:tmpl w:val="FD240CA6"/>
    <w:lvl w:ilvl="0" w:tplc="FFFFFFFF">
      <w:start w:val="1"/>
      <w:numFmt w:val="bullet"/>
      <w:lvlText w:val=""/>
      <w:lvlJc w:val="left"/>
      <w:pPr>
        <w:tabs>
          <w:tab w:val="num" w:pos="1304"/>
        </w:tabs>
        <w:ind w:left="1304" w:hanging="624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7875E4"/>
    <w:multiLevelType w:val="hybridMultilevel"/>
    <w:tmpl w:val="DC64816A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1D2772"/>
    <w:multiLevelType w:val="hybridMultilevel"/>
    <w:tmpl w:val="25488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5278"/>
    <w:multiLevelType w:val="hybridMultilevel"/>
    <w:tmpl w:val="421CA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3"/>
  </w:num>
  <w:num w:numId="3">
    <w:abstractNumId w:val="8"/>
  </w:num>
  <w:num w:numId="4">
    <w:abstractNumId w:val="24"/>
  </w:num>
  <w:num w:numId="5">
    <w:abstractNumId w:val="22"/>
  </w:num>
  <w:num w:numId="6">
    <w:abstractNumId w:val="15"/>
  </w:num>
  <w:num w:numId="7">
    <w:abstractNumId w:val="0"/>
  </w:num>
  <w:num w:numId="8">
    <w:abstractNumId w:val="6"/>
  </w:num>
  <w:num w:numId="9">
    <w:abstractNumId w:val="14"/>
  </w:num>
  <w:num w:numId="10">
    <w:abstractNumId w:val="18"/>
  </w:num>
  <w:num w:numId="11">
    <w:abstractNumId w:val="2"/>
  </w:num>
  <w:num w:numId="12">
    <w:abstractNumId w:val="16"/>
  </w:num>
  <w:num w:numId="13">
    <w:abstractNumId w:val="4"/>
  </w:num>
  <w:num w:numId="14">
    <w:abstractNumId w:val="9"/>
  </w:num>
  <w:num w:numId="15">
    <w:abstractNumId w:val="25"/>
  </w:num>
  <w:num w:numId="16">
    <w:abstractNumId w:val="10"/>
  </w:num>
  <w:num w:numId="17">
    <w:abstractNumId w:val="5"/>
  </w:num>
  <w:num w:numId="18">
    <w:abstractNumId w:val="1"/>
  </w:num>
  <w:num w:numId="19">
    <w:abstractNumId w:val="17"/>
  </w:num>
  <w:num w:numId="20">
    <w:abstractNumId w:val="20"/>
  </w:num>
  <w:num w:numId="21">
    <w:abstractNumId w:val="7"/>
  </w:num>
  <w:num w:numId="22">
    <w:abstractNumId w:val="19"/>
  </w:num>
  <w:num w:numId="23">
    <w:abstractNumId w:val="3"/>
  </w:num>
  <w:num w:numId="24">
    <w:abstractNumId w:val="12"/>
  </w:num>
  <w:num w:numId="25">
    <w:abstractNumId w:val="11"/>
  </w:num>
  <w:num w:numId="26">
    <w:abstractNumId w:val="1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hideSpellingError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26B0"/>
    <w:rsid w:val="00014199"/>
    <w:rsid w:val="00021581"/>
    <w:rsid w:val="0002251E"/>
    <w:rsid w:val="000228D5"/>
    <w:rsid w:val="0002319F"/>
    <w:rsid w:val="000232BC"/>
    <w:rsid w:val="0004358E"/>
    <w:rsid w:val="00050029"/>
    <w:rsid w:val="00051885"/>
    <w:rsid w:val="000537B0"/>
    <w:rsid w:val="00054714"/>
    <w:rsid w:val="000560B1"/>
    <w:rsid w:val="000652DD"/>
    <w:rsid w:val="00066268"/>
    <w:rsid w:val="000679B2"/>
    <w:rsid w:val="00075503"/>
    <w:rsid w:val="00075545"/>
    <w:rsid w:val="00075CA7"/>
    <w:rsid w:val="000854E4"/>
    <w:rsid w:val="0008731F"/>
    <w:rsid w:val="000906DE"/>
    <w:rsid w:val="00090CF1"/>
    <w:rsid w:val="0009437D"/>
    <w:rsid w:val="00094947"/>
    <w:rsid w:val="00094F96"/>
    <w:rsid w:val="000963A7"/>
    <w:rsid w:val="00097E62"/>
    <w:rsid w:val="000A29AC"/>
    <w:rsid w:val="000B132C"/>
    <w:rsid w:val="000B3D98"/>
    <w:rsid w:val="000B74D3"/>
    <w:rsid w:val="000B7B5B"/>
    <w:rsid w:val="000C04BE"/>
    <w:rsid w:val="000C1030"/>
    <w:rsid w:val="000C12F7"/>
    <w:rsid w:val="000C6C54"/>
    <w:rsid w:val="000D00B7"/>
    <w:rsid w:val="000D1C0D"/>
    <w:rsid w:val="000D1E21"/>
    <w:rsid w:val="000D4E74"/>
    <w:rsid w:val="000D74FD"/>
    <w:rsid w:val="000E39B9"/>
    <w:rsid w:val="000E3FE3"/>
    <w:rsid w:val="000E6DD9"/>
    <w:rsid w:val="000F6E31"/>
    <w:rsid w:val="000F777A"/>
    <w:rsid w:val="00100D91"/>
    <w:rsid w:val="00101307"/>
    <w:rsid w:val="00101CAD"/>
    <w:rsid w:val="00104085"/>
    <w:rsid w:val="001072CC"/>
    <w:rsid w:val="00107B2B"/>
    <w:rsid w:val="0011231C"/>
    <w:rsid w:val="00113248"/>
    <w:rsid w:val="001161CA"/>
    <w:rsid w:val="00124D33"/>
    <w:rsid w:val="00127DF0"/>
    <w:rsid w:val="00145EE6"/>
    <w:rsid w:val="00145F8E"/>
    <w:rsid w:val="001470A1"/>
    <w:rsid w:val="00147B36"/>
    <w:rsid w:val="00147F4A"/>
    <w:rsid w:val="00150D4F"/>
    <w:rsid w:val="001548A1"/>
    <w:rsid w:val="00156E4F"/>
    <w:rsid w:val="0016281E"/>
    <w:rsid w:val="001653A5"/>
    <w:rsid w:val="00166BCC"/>
    <w:rsid w:val="00167609"/>
    <w:rsid w:val="00170DD5"/>
    <w:rsid w:val="00180762"/>
    <w:rsid w:val="00182F78"/>
    <w:rsid w:val="001842DA"/>
    <w:rsid w:val="00184CA2"/>
    <w:rsid w:val="00192903"/>
    <w:rsid w:val="00196A89"/>
    <w:rsid w:val="001A111A"/>
    <w:rsid w:val="001A1664"/>
    <w:rsid w:val="001A26E9"/>
    <w:rsid w:val="001A3505"/>
    <w:rsid w:val="001A61A6"/>
    <w:rsid w:val="001A6F94"/>
    <w:rsid w:val="001B59A1"/>
    <w:rsid w:val="001B5CC7"/>
    <w:rsid w:val="001B5EF9"/>
    <w:rsid w:val="001B6485"/>
    <w:rsid w:val="001C174C"/>
    <w:rsid w:val="001C1B98"/>
    <w:rsid w:val="001D26B0"/>
    <w:rsid w:val="001D40F5"/>
    <w:rsid w:val="001D64FA"/>
    <w:rsid w:val="001E31F2"/>
    <w:rsid w:val="001E597F"/>
    <w:rsid w:val="001F6046"/>
    <w:rsid w:val="001F75E3"/>
    <w:rsid w:val="00201DAA"/>
    <w:rsid w:val="002067AC"/>
    <w:rsid w:val="0021087A"/>
    <w:rsid w:val="002110AB"/>
    <w:rsid w:val="00211282"/>
    <w:rsid w:val="00216414"/>
    <w:rsid w:val="00216877"/>
    <w:rsid w:val="002215B8"/>
    <w:rsid w:val="00230F20"/>
    <w:rsid w:val="00232EDD"/>
    <w:rsid w:val="00234271"/>
    <w:rsid w:val="00237293"/>
    <w:rsid w:val="00240B7D"/>
    <w:rsid w:val="00241A4A"/>
    <w:rsid w:val="00242608"/>
    <w:rsid w:val="0024270F"/>
    <w:rsid w:val="00252F01"/>
    <w:rsid w:val="002577B1"/>
    <w:rsid w:val="002712CF"/>
    <w:rsid w:val="00271C8B"/>
    <w:rsid w:val="00273CE8"/>
    <w:rsid w:val="00274EF0"/>
    <w:rsid w:val="002809D5"/>
    <w:rsid w:val="002817E4"/>
    <w:rsid w:val="00282039"/>
    <w:rsid w:val="002823F5"/>
    <w:rsid w:val="00282A76"/>
    <w:rsid w:val="00284C3D"/>
    <w:rsid w:val="002854DF"/>
    <w:rsid w:val="002864C9"/>
    <w:rsid w:val="002866F7"/>
    <w:rsid w:val="00286B5A"/>
    <w:rsid w:val="00293079"/>
    <w:rsid w:val="0029390B"/>
    <w:rsid w:val="00293B08"/>
    <w:rsid w:val="00296266"/>
    <w:rsid w:val="002A280C"/>
    <w:rsid w:val="002A356B"/>
    <w:rsid w:val="002A5BE5"/>
    <w:rsid w:val="002B189B"/>
    <w:rsid w:val="002B1F0B"/>
    <w:rsid w:val="002B26AD"/>
    <w:rsid w:val="002B5BEC"/>
    <w:rsid w:val="002B7CC2"/>
    <w:rsid w:val="002C1027"/>
    <w:rsid w:val="002C3D76"/>
    <w:rsid w:val="002C7C4F"/>
    <w:rsid w:val="002D473E"/>
    <w:rsid w:val="002D62D1"/>
    <w:rsid w:val="002E2C26"/>
    <w:rsid w:val="002E2DB8"/>
    <w:rsid w:val="002E3251"/>
    <w:rsid w:val="002E453F"/>
    <w:rsid w:val="002E7D56"/>
    <w:rsid w:val="002F0611"/>
    <w:rsid w:val="002F2EA7"/>
    <w:rsid w:val="002F5480"/>
    <w:rsid w:val="00300A00"/>
    <w:rsid w:val="00300B09"/>
    <w:rsid w:val="00301E51"/>
    <w:rsid w:val="00303606"/>
    <w:rsid w:val="00307F01"/>
    <w:rsid w:val="0031357E"/>
    <w:rsid w:val="003200DE"/>
    <w:rsid w:val="0032229D"/>
    <w:rsid w:val="003233B8"/>
    <w:rsid w:val="003302A9"/>
    <w:rsid w:val="0033433C"/>
    <w:rsid w:val="00334408"/>
    <w:rsid w:val="00335280"/>
    <w:rsid w:val="0034122C"/>
    <w:rsid w:val="00341BA2"/>
    <w:rsid w:val="00345773"/>
    <w:rsid w:val="00346905"/>
    <w:rsid w:val="003469E5"/>
    <w:rsid w:val="0035194E"/>
    <w:rsid w:val="003528F5"/>
    <w:rsid w:val="003536FF"/>
    <w:rsid w:val="00354474"/>
    <w:rsid w:val="0035458E"/>
    <w:rsid w:val="0035709B"/>
    <w:rsid w:val="003638B7"/>
    <w:rsid w:val="00364441"/>
    <w:rsid w:val="003645D4"/>
    <w:rsid w:val="00366111"/>
    <w:rsid w:val="00366420"/>
    <w:rsid w:val="003717FC"/>
    <w:rsid w:val="00372DFF"/>
    <w:rsid w:val="00374113"/>
    <w:rsid w:val="00376B92"/>
    <w:rsid w:val="00377084"/>
    <w:rsid w:val="0038130D"/>
    <w:rsid w:val="00383364"/>
    <w:rsid w:val="003841DB"/>
    <w:rsid w:val="00385544"/>
    <w:rsid w:val="003860D1"/>
    <w:rsid w:val="00386233"/>
    <w:rsid w:val="00396C4A"/>
    <w:rsid w:val="00397074"/>
    <w:rsid w:val="003A1F2B"/>
    <w:rsid w:val="003A2408"/>
    <w:rsid w:val="003A5B5F"/>
    <w:rsid w:val="003A5DC2"/>
    <w:rsid w:val="003B2F0E"/>
    <w:rsid w:val="003B3DE0"/>
    <w:rsid w:val="003B7DF7"/>
    <w:rsid w:val="003C24A1"/>
    <w:rsid w:val="003C48A5"/>
    <w:rsid w:val="003D0131"/>
    <w:rsid w:val="003D0E47"/>
    <w:rsid w:val="003D167C"/>
    <w:rsid w:val="003D1FF8"/>
    <w:rsid w:val="003D4390"/>
    <w:rsid w:val="003D4F22"/>
    <w:rsid w:val="003E5F48"/>
    <w:rsid w:val="003E746E"/>
    <w:rsid w:val="003F386D"/>
    <w:rsid w:val="003F48A6"/>
    <w:rsid w:val="003F48CD"/>
    <w:rsid w:val="003F6402"/>
    <w:rsid w:val="0040087E"/>
    <w:rsid w:val="0040347D"/>
    <w:rsid w:val="00403978"/>
    <w:rsid w:val="004071C8"/>
    <w:rsid w:val="004104EE"/>
    <w:rsid w:val="00412176"/>
    <w:rsid w:val="004159CC"/>
    <w:rsid w:val="0042171F"/>
    <w:rsid w:val="00421E42"/>
    <w:rsid w:val="0042265C"/>
    <w:rsid w:val="00423CB5"/>
    <w:rsid w:val="004259F9"/>
    <w:rsid w:val="00425D70"/>
    <w:rsid w:val="00426D34"/>
    <w:rsid w:val="00431AA3"/>
    <w:rsid w:val="00433912"/>
    <w:rsid w:val="00434594"/>
    <w:rsid w:val="00441C2C"/>
    <w:rsid w:val="00441E64"/>
    <w:rsid w:val="004420A3"/>
    <w:rsid w:val="00443E61"/>
    <w:rsid w:val="00444FD1"/>
    <w:rsid w:val="004508ED"/>
    <w:rsid w:val="00450F27"/>
    <w:rsid w:val="0045252D"/>
    <w:rsid w:val="0045413B"/>
    <w:rsid w:val="00455AA2"/>
    <w:rsid w:val="0045736D"/>
    <w:rsid w:val="00462FC0"/>
    <w:rsid w:val="00466316"/>
    <w:rsid w:val="00466719"/>
    <w:rsid w:val="004674A1"/>
    <w:rsid w:val="004752D7"/>
    <w:rsid w:val="00475613"/>
    <w:rsid w:val="00476B26"/>
    <w:rsid w:val="004774CC"/>
    <w:rsid w:val="00484B67"/>
    <w:rsid w:val="00484C4E"/>
    <w:rsid w:val="0048534F"/>
    <w:rsid w:val="00492474"/>
    <w:rsid w:val="004926A8"/>
    <w:rsid w:val="00492C48"/>
    <w:rsid w:val="004952B0"/>
    <w:rsid w:val="00496488"/>
    <w:rsid w:val="00496765"/>
    <w:rsid w:val="004A0E30"/>
    <w:rsid w:val="004B090F"/>
    <w:rsid w:val="004B2E9F"/>
    <w:rsid w:val="004B5A05"/>
    <w:rsid w:val="004C2185"/>
    <w:rsid w:val="004C3696"/>
    <w:rsid w:val="004C64A2"/>
    <w:rsid w:val="004D1837"/>
    <w:rsid w:val="004D1F08"/>
    <w:rsid w:val="004D406F"/>
    <w:rsid w:val="004D5CAA"/>
    <w:rsid w:val="004E042E"/>
    <w:rsid w:val="004E0500"/>
    <w:rsid w:val="004F0C7B"/>
    <w:rsid w:val="004F782C"/>
    <w:rsid w:val="00503675"/>
    <w:rsid w:val="0050506F"/>
    <w:rsid w:val="0050559C"/>
    <w:rsid w:val="00511D22"/>
    <w:rsid w:val="00513348"/>
    <w:rsid w:val="0051389C"/>
    <w:rsid w:val="005147EB"/>
    <w:rsid w:val="0051695D"/>
    <w:rsid w:val="00517FA4"/>
    <w:rsid w:val="00523D66"/>
    <w:rsid w:val="00523DDA"/>
    <w:rsid w:val="005256A6"/>
    <w:rsid w:val="0053282E"/>
    <w:rsid w:val="005345FA"/>
    <w:rsid w:val="005361BC"/>
    <w:rsid w:val="00551F03"/>
    <w:rsid w:val="00553807"/>
    <w:rsid w:val="005555E5"/>
    <w:rsid w:val="00561DA6"/>
    <w:rsid w:val="005635CC"/>
    <w:rsid w:val="00572403"/>
    <w:rsid w:val="00575A40"/>
    <w:rsid w:val="0058619A"/>
    <w:rsid w:val="00587088"/>
    <w:rsid w:val="00590F94"/>
    <w:rsid w:val="0059387D"/>
    <w:rsid w:val="005A722D"/>
    <w:rsid w:val="005B1AE4"/>
    <w:rsid w:val="005B5154"/>
    <w:rsid w:val="005C2E4E"/>
    <w:rsid w:val="005C3DC4"/>
    <w:rsid w:val="005C4F27"/>
    <w:rsid w:val="005C74ED"/>
    <w:rsid w:val="005D2817"/>
    <w:rsid w:val="005D6057"/>
    <w:rsid w:val="005D631C"/>
    <w:rsid w:val="005E4107"/>
    <w:rsid w:val="005F016C"/>
    <w:rsid w:val="00602CFD"/>
    <w:rsid w:val="006075BA"/>
    <w:rsid w:val="006138D7"/>
    <w:rsid w:val="00617837"/>
    <w:rsid w:val="006201A2"/>
    <w:rsid w:val="006204CF"/>
    <w:rsid w:val="006230C1"/>
    <w:rsid w:val="00630A07"/>
    <w:rsid w:val="006336E8"/>
    <w:rsid w:val="00637C27"/>
    <w:rsid w:val="006420AD"/>
    <w:rsid w:val="0064411D"/>
    <w:rsid w:val="00646A3F"/>
    <w:rsid w:val="006472D0"/>
    <w:rsid w:val="00653561"/>
    <w:rsid w:val="00653EC8"/>
    <w:rsid w:val="0065460B"/>
    <w:rsid w:val="0065665E"/>
    <w:rsid w:val="00657B1D"/>
    <w:rsid w:val="00664456"/>
    <w:rsid w:val="00664469"/>
    <w:rsid w:val="00665E91"/>
    <w:rsid w:val="00665FB4"/>
    <w:rsid w:val="006667C8"/>
    <w:rsid w:val="0067645C"/>
    <w:rsid w:val="00676D66"/>
    <w:rsid w:val="006856BA"/>
    <w:rsid w:val="006910CA"/>
    <w:rsid w:val="00695498"/>
    <w:rsid w:val="006957B4"/>
    <w:rsid w:val="00695FAA"/>
    <w:rsid w:val="00697A92"/>
    <w:rsid w:val="006A178E"/>
    <w:rsid w:val="006A377B"/>
    <w:rsid w:val="006A5429"/>
    <w:rsid w:val="006A70C9"/>
    <w:rsid w:val="006A79F2"/>
    <w:rsid w:val="006B2867"/>
    <w:rsid w:val="006B7308"/>
    <w:rsid w:val="006C363B"/>
    <w:rsid w:val="006C4070"/>
    <w:rsid w:val="006C6188"/>
    <w:rsid w:val="006D19BC"/>
    <w:rsid w:val="006D3E6F"/>
    <w:rsid w:val="006E0017"/>
    <w:rsid w:val="006F0635"/>
    <w:rsid w:val="006F1013"/>
    <w:rsid w:val="006F1CF4"/>
    <w:rsid w:val="006F2889"/>
    <w:rsid w:val="006F565D"/>
    <w:rsid w:val="006F6772"/>
    <w:rsid w:val="006F743A"/>
    <w:rsid w:val="00700230"/>
    <w:rsid w:val="007002A8"/>
    <w:rsid w:val="007046BB"/>
    <w:rsid w:val="007076CE"/>
    <w:rsid w:val="007127E2"/>
    <w:rsid w:val="00713C19"/>
    <w:rsid w:val="007237A4"/>
    <w:rsid w:val="007240CB"/>
    <w:rsid w:val="007246F4"/>
    <w:rsid w:val="00730926"/>
    <w:rsid w:val="00731329"/>
    <w:rsid w:val="007347AC"/>
    <w:rsid w:val="00736A7F"/>
    <w:rsid w:val="00742363"/>
    <w:rsid w:val="00746535"/>
    <w:rsid w:val="00765301"/>
    <w:rsid w:val="007705E5"/>
    <w:rsid w:val="007741B8"/>
    <w:rsid w:val="007758EF"/>
    <w:rsid w:val="00776AC0"/>
    <w:rsid w:val="00781188"/>
    <w:rsid w:val="007829ED"/>
    <w:rsid w:val="00785B04"/>
    <w:rsid w:val="007921E9"/>
    <w:rsid w:val="007A3104"/>
    <w:rsid w:val="007A4322"/>
    <w:rsid w:val="007A71AD"/>
    <w:rsid w:val="007B04B5"/>
    <w:rsid w:val="007B42D9"/>
    <w:rsid w:val="007C001C"/>
    <w:rsid w:val="007C1065"/>
    <w:rsid w:val="007C2F8E"/>
    <w:rsid w:val="007C3961"/>
    <w:rsid w:val="007C4CB5"/>
    <w:rsid w:val="007C7717"/>
    <w:rsid w:val="007D4D1A"/>
    <w:rsid w:val="007E01DF"/>
    <w:rsid w:val="007E0EF5"/>
    <w:rsid w:val="007E1134"/>
    <w:rsid w:val="007E2DAA"/>
    <w:rsid w:val="007E38AB"/>
    <w:rsid w:val="007F1FA6"/>
    <w:rsid w:val="007F2842"/>
    <w:rsid w:val="008003EC"/>
    <w:rsid w:val="008104B8"/>
    <w:rsid w:val="00811762"/>
    <w:rsid w:val="00811BDE"/>
    <w:rsid w:val="008141EE"/>
    <w:rsid w:val="00817022"/>
    <w:rsid w:val="0082030F"/>
    <w:rsid w:val="0082380D"/>
    <w:rsid w:val="0083118C"/>
    <w:rsid w:val="008354ED"/>
    <w:rsid w:val="00836ADE"/>
    <w:rsid w:val="00841732"/>
    <w:rsid w:val="008476DA"/>
    <w:rsid w:val="00854541"/>
    <w:rsid w:val="00855671"/>
    <w:rsid w:val="00856CEE"/>
    <w:rsid w:val="00864862"/>
    <w:rsid w:val="008648FB"/>
    <w:rsid w:val="0086722D"/>
    <w:rsid w:val="008708B3"/>
    <w:rsid w:val="008713EF"/>
    <w:rsid w:val="008751DE"/>
    <w:rsid w:val="00875907"/>
    <w:rsid w:val="00885931"/>
    <w:rsid w:val="00887B7F"/>
    <w:rsid w:val="00890BC6"/>
    <w:rsid w:val="008A0EAD"/>
    <w:rsid w:val="008A1BD1"/>
    <w:rsid w:val="008A27A3"/>
    <w:rsid w:val="008A3090"/>
    <w:rsid w:val="008B0362"/>
    <w:rsid w:val="008B29E9"/>
    <w:rsid w:val="008B3EB0"/>
    <w:rsid w:val="008B4EEB"/>
    <w:rsid w:val="008B5D52"/>
    <w:rsid w:val="008C198C"/>
    <w:rsid w:val="008C672B"/>
    <w:rsid w:val="008C68C7"/>
    <w:rsid w:val="008D04C5"/>
    <w:rsid w:val="008D361E"/>
    <w:rsid w:val="008D6668"/>
    <w:rsid w:val="008D7338"/>
    <w:rsid w:val="008E34F0"/>
    <w:rsid w:val="008F2594"/>
    <w:rsid w:val="008F2BB8"/>
    <w:rsid w:val="008F45AB"/>
    <w:rsid w:val="008F65AC"/>
    <w:rsid w:val="0090255C"/>
    <w:rsid w:val="009068B0"/>
    <w:rsid w:val="00907B3A"/>
    <w:rsid w:val="00915AA1"/>
    <w:rsid w:val="00923599"/>
    <w:rsid w:val="0092374D"/>
    <w:rsid w:val="00924F8E"/>
    <w:rsid w:val="0092516B"/>
    <w:rsid w:val="00936785"/>
    <w:rsid w:val="0094077F"/>
    <w:rsid w:val="009414E4"/>
    <w:rsid w:val="009435F3"/>
    <w:rsid w:val="00944A40"/>
    <w:rsid w:val="00945476"/>
    <w:rsid w:val="00951E5D"/>
    <w:rsid w:val="00956A44"/>
    <w:rsid w:val="00963AF7"/>
    <w:rsid w:val="0096553B"/>
    <w:rsid w:val="00965D4F"/>
    <w:rsid w:val="0097090A"/>
    <w:rsid w:val="009773E5"/>
    <w:rsid w:val="009802C4"/>
    <w:rsid w:val="00983C88"/>
    <w:rsid w:val="009901CE"/>
    <w:rsid w:val="0099084F"/>
    <w:rsid w:val="00995A9E"/>
    <w:rsid w:val="009A775D"/>
    <w:rsid w:val="009B1287"/>
    <w:rsid w:val="009B369A"/>
    <w:rsid w:val="009D3CF4"/>
    <w:rsid w:val="009D5DD7"/>
    <w:rsid w:val="009D5E1D"/>
    <w:rsid w:val="009D6519"/>
    <w:rsid w:val="009D6FD1"/>
    <w:rsid w:val="009D73EF"/>
    <w:rsid w:val="009E249C"/>
    <w:rsid w:val="009E6177"/>
    <w:rsid w:val="009E6469"/>
    <w:rsid w:val="009F45D2"/>
    <w:rsid w:val="00A02614"/>
    <w:rsid w:val="00A03ED4"/>
    <w:rsid w:val="00A0410B"/>
    <w:rsid w:val="00A1206C"/>
    <w:rsid w:val="00A16AE3"/>
    <w:rsid w:val="00A21CA8"/>
    <w:rsid w:val="00A27B13"/>
    <w:rsid w:val="00A27E96"/>
    <w:rsid w:val="00A31CE0"/>
    <w:rsid w:val="00A320C2"/>
    <w:rsid w:val="00A36863"/>
    <w:rsid w:val="00A4601C"/>
    <w:rsid w:val="00A511F9"/>
    <w:rsid w:val="00A52A0E"/>
    <w:rsid w:val="00A53DEF"/>
    <w:rsid w:val="00A53F63"/>
    <w:rsid w:val="00A60F0D"/>
    <w:rsid w:val="00A613A3"/>
    <w:rsid w:val="00A63070"/>
    <w:rsid w:val="00A65AF7"/>
    <w:rsid w:val="00A66B6D"/>
    <w:rsid w:val="00A77BCD"/>
    <w:rsid w:val="00A80B5A"/>
    <w:rsid w:val="00A8371D"/>
    <w:rsid w:val="00A86447"/>
    <w:rsid w:val="00A907A4"/>
    <w:rsid w:val="00A96038"/>
    <w:rsid w:val="00A96C1A"/>
    <w:rsid w:val="00A96E37"/>
    <w:rsid w:val="00AA032C"/>
    <w:rsid w:val="00AA200F"/>
    <w:rsid w:val="00AA2ED5"/>
    <w:rsid w:val="00AA2FCD"/>
    <w:rsid w:val="00AA73F6"/>
    <w:rsid w:val="00AB0C9D"/>
    <w:rsid w:val="00AC24D4"/>
    <w:rsid w:val="00AC24E7"/>
    <w:rsid w:val="00AD0596"/>
    <w:rsid w:val="00AD0617"/>
    <w:rsid w:val="00AD0C3E"/>
    <w:rsid w:val="00AD2BD6"/>
    <w:rsid w:val="00AD34AE"/>
    <w:rsid w:val="00AD466A"/>
    <w:rsid w:val="00AD7021"/>
    <w:rsid w:val="00AD7924"/>
    <w:rsid w:val="00AD7BFE"/>
    <w:rsid w:val="00AE3EEB"/>
    <w:rsid w:val="00AE6245"/>
    <w:rsid w:val="00AF0838"/>
    <w:rsid w:val="00AF6292"/>
    <w:rsid w:val="00AF6731"/>
    <w:rsid w:val="00B00DB3"/>
    <w:rsid w:val="00B011BC"/>
    <w:rsid w:val="00B01AFD"/>
    <w:rsid w:val="00B02F7F"/>
    <w:rsid w:val="00B1512D"/>
    <w:rsid w:val="00B16C34"/>
    <w:rsid w:val="00B1764F"/>
    <w:rsid w:val="00B22DB9"/>
    <w:rsid w:val="00B23372"/>
    <w:rsid w:val="00B24308"/>
    <w:rsid w:val="00B25822"/>
    <w:rsid w:val="00B2732B"/>
    <w:rsid w:val="00B31269"/>
    <w:rsid w:val="00B32253"/>
    <w:rsid w:val="00B328B5"/>
    <w:rsid w:val="00B330BB"/>
    <w:rsid w:val="00B33B6D"/>
    <w:rsid w:val="00B34E0F"/>
    <w:rsid w:val="00B352D6"/>
    <w:rsid w:val="00B407A4"/>
    <w:rsid w:val="00B419D6"/>
    <w:rsid w:val="00B426A0"/>
    <w:rsid w:val="00B43484"/>
    <w:rsid w:val="00B43CF9"/>
    <w:rsid w:val="00B442F2"/>
    <w:rsid w:val="00B449B7"/>
    <w:rsid w:val="00B453F1"/>
    <w:rsid w:val="00B5108C"/>
    <w:rsid w:val="00B544B6"/>
    <w:rsid w:val="00B54B49"/>
    <w:rsid w:val="00B54C7A"/>
    <w:rsid w:val="00B57752"/>
    <w:rsid w:val="00B615F2"/>
    <w:rsid w:val="00B619DF"/>
    <w:rsid w:val="00B61A03"/>
    <w:rsid w:val="00B65540"/>
    <w:rsid w:val="00B65E9C"/>
    <w:rsid w:val="00B723F8"/>
    <w:rsid w:val="00B7366B"/>
    <w:rsid w:val="00B73C28"/>
    <w:rsid w:val="00B77692"/>
    <w:rsid w:val="00B77D87"/>
    <w:rsid w:val="00B85B40"/>
    <w:rsid w:val="00B86A7F"/>
    <w:rsid w:val="00B923FA"/>
    <w:rsid w:val="00B925A3"/>
    <w:rsid w:val="00B97E87"/>
    <w:rsid w:val="00BA2595"/>
    <w:rsid w:val="00BA4925"/>
    <w:rsid w:val="00BA55EB"/>
    <w:rsid w:val="00BB2194"/>
    <w:rsid w:val="00BC2020"/>
    <w:rsid w:val="00BC44FF"/>
    <w:rsid w:val="00BD3B60"/>
    <w:rsid w:val="00BD4681"/>
    <w:rsid w:val="00BE1E9F"/>
    <w:rsid w:val="00BE2410"/>
    <w:rsid w:val="00BE6B10"/>
    <w:rsid w:val="00BE6EA6"/>
    <w:rsid w:val="00BF25E9"/>
    <w:rsid w:val="00BF6B85"/>
    <w:rsid w:val="00C01E99"/>
    <w:rsid w:val="00C05AC7"/>
    <w:rsid w:val="00C06A25"/>
    <w:rsid w:val="00C122D4"/>
    <w:rsid w:val="00C12BE3"/>
    <w:rsid w:val="00C14B48"/>
    <w:rsid w:val="00C166A2"/>
    <w:rsid w:val="00C22320"/>
    <w:rsid w:val="00C22326"/>
    <w:rsid w:val="00C25EDD"/>
    <w:rsid w:val="00C27D74"/>
    <w:rsid w:val="00C51F05"/>
    <w:rsid w:val="00C5215D"/>
    <w:rsid w:val="00C57886"/>
    <w:rsid w:val="00C66722"/>
    <w:rsid w:val="00C674F9"/>
    <w:rsid w:val="00C712DD"/>
    <w:rsid w:val="00C71600"/>
    <w:rsid w:val="00C76CB3"/>
    <w:rsid w:val="00C80FA9"/>
    <w:rsid w:val="00C81D57"/>
    <w:rsid w:val="00C85A55"/>
    <w:rsid w:val="00C86470"/>
    <w:rsid w:val="00C86528"/>
    <w:rsid w:val="00C86DDD"/>
    <w:rsid w:val="00C87DC8"/>
    <w:rsid w:val="00C906B4"/>
    <w:rsid w:val="00C90EEB"/>
    <w:rsid w:val="00C94C78"/>
    <w:rsid w:val="00C95457"/>
    <w:rsid w:val="00CA7F91"/>
    <w:rsid w:val="00CB0B39"/>
    <w:rsid w:val="00CB33DD"/>
    <w:rsid w:val="00CB46D3"/>
    <w:rsid w:val="00CB485B"/>
    <w:rsid w:val="00CC04F6"/>
    <w:rsid w:val="00CC2DE4"/>
    <w:rsid w:val="00CC3FD1"/>
    <w:rsid w:val="00CC44E6"/>
    <w:rsid w:val="00CD1C58"/>
    <w:rsid w:val="00CD5FBB"/>
    <w:rsid w:val="00CD714E"/>
    <w:rsid w:val="00CF1F6F"/>
    <w:rsid w:val="00CF2DD2"/>
    <w:rsid w:val="00CF40EE"/>
    <w:rsid w:val="00CF518C"/>
    <w:rsid w:val="00D04C28"/>
    <w:rsid w:val="00D07BA4"/>
    <w:rsid w:val="00D11929"/>
    <w:rsid w:val="00D11DDC"/>
    <w:rsid w:val="00D12A58"/>
    <w:rsid w:val="00D2087C"/>
    <w:rsid w:val="00D2318C"/>
    <w:rsid w:val="00D45480"/>
    <w:rsid w:val="00D46FAD"/>
    <w:rsid w:val="00D47EF1"/>
    <w:rsid w:val="00D5524B"/>
    <w:rsid w:val="00D55D8D"/>
    <w:rsid w:val="00D61A2F"/>
    <w:rsid w:val="00D659EF"/>
    <w:rsid w:val="00D671F2"/>
    <w:rsid w:val="00D705D2"/>
    <w:rsid w:val="00D71D4D"/>
    <w:rsid w:val="00D7225D"/>
    <w:rsid w:val="00D74014"/>
    <w:rsid w:val="00D7448C"/>
    <w:rsid w:val="00D74D4C"/>
    <w:rsid w:val="00D76B3D"/>
    <w:rsid w:val="00D76B7C"/>
    <w:rsid w:val="00D772A0"/>
    <w:rsid w:val="00D801CF"/>
    <w:rsid w:val="00D81728"/>
    <w:rsid w:val="00D82CDA"/>
    <w:rsid w:val="00D848AA"/>
    <w:rsid w:val="00D85493"/>
    <w:rsid w:val="00D85E39"/>
    <w:rsid w:val="00D91DA9"/>
    <w:rsid w:val="00D9676F"/>
    <w:rsid w:val="00DA0540"/>
    <w:rsid w:val="00DA15A0"/>
    <w:rsid w:val="00DA41A8"/>
    <w:rsid w:val="00DA58CC"/>
    <w:rsid w:val="00DB020D"/>
    <w:rsid w:val="00DC1D1B"/>
    <w:rsid w:val="00DC2874"/>
    <w:rsid w:val="00DC479C"/>
    <w:rsid w:val="00DD24EF"/>
    <w:rsid w:val="00DD32E5"/>
    <w:rsid w:val="00DD4D66"/>
    <w:rsid w:val="00DD7CD9"/>
    <w:rsid w:val="00DE38B1"/>
    <w:rsid w:val="00DE57CB"/>
    <w:rsid w:val="00DE69F6"/>
    <w:rsid w:val="00DE6F90"/>
    <w:rsid w:val="00DF199B"/>
    <w:rsid w:val="00DF2687"/>
    <w:rsid w:val="00DF720E"/>
    <w:rsid w:val="00E002AE"/>
    <w:rsid w:val="00E03BA5"/>
    <w:rsid w:val="00E07C03"/>
    <w:rsid w:val="00E07C67"/>
    <w:rsid w:val="00E07DFC"/>
    <w:rsid w:val="00E11474"/>
    <w:rsid w:val="00E139A4"/>
    <w:rsid w:val="00E20E83"/>
    <w:rsid w:val="00E379F7"/>
    <w:rsid w:val="00E37F37"/>
    <w:rsid w:val="00E42981"/>
    <w:rsid w:val="00E4389A"/>
    <w:rsid w:val="00E44F7F"/>
    <w:rsid w:val="00E474D3"/>
    <w:rsid w:val="00E50779"/>
    <w:rsid w:val="00E51231"/>
    <w:rsid w:val="00E54A6B"/>
    <w:rsid w:val="00E6183E"/>
    <w:rsid w:val="00E61CF0"/>
    <w:rsid w:val="00E67693"/>
    <w:rsid w:val="00E7124C"/>
    <w:rsid w:val="00E73D96"/>
    <w:rsid w:val="00E762EE"/>
    <w:rsid w:val="00E808EF"/>
    <w:rsid w:val="00E847FE"/>
    <w:rsid w:val="00E963AA"/>
    <w:rsid w:val="00EA4A34"/>
    <w:rsid w:val="00EA6F2C"/>
    <w:rsid w:val="00EB294D"/>
    <w:rsid w:val="00EB3460"/>
    <w:rsid w:val="00EB733A"/>
    <w:rsid w:val="00EC1566"/>
    <w:rsid w:val="00EC1E33"/>
    <w:rsid w:val="00EC3216"/>
    <w:rsid w:val="00EC4C11"/>
    <w:rsid w:val="00EC5C64"/>
    <w:rsid w:val="00EC6A9D"/>
    <w:rsid w:val="00EC7D89"/>
    <w:rsid w:val="00EE1A5E"/>
    <w:rsid w:val="00EE37D7"/>
    <w:rsid w:val="00EF56E6"/>
    <w:rsid w:val="00EF64E8"/>
    <w:rsid w:val="00EF7ECD"/>
    <w:rsid w:val="00F00FE8"/>
    <w:rsid w:val="00F019D8"/>
    <w:rsid w:val="00F02907"/>
    <w:rsid w:val="00F031A3"/>
    <w:rsid w:val="00F0339F"/>
    <w:rsid w:val="00F0436A"/>
    <w:rsid w:val="00F10239"/>
    <w:rsid w:val="00F162C0"/>
    <w:rsid w:val="00F1741D"/>
    <w:rsid w:val="00F25518"/>
    <w:rsid w:val="00F278EE"/>
    <w:rsid w:val="00F27E68"/>
    <w:rsid w:val="00F3321F"/>
    <w:rsid w:val="00F3430B"/>
    <w:rsid w:val="00F36776"/>
    <w:rsid w:val="00F4123B"/>
    <w:rsid w:val="00F419A0"/>
    <w:rsid w:val="00F431B6"/>
    <w:rsid w:val="00F47221"/>
    <w:rsid w:val="00F54010"/>
    <w:rsid w:val="00F54CA0"/>
    <w:rsid w:val="00F5513B"/>
    <w:rsid w:val="00F56E28"/>
    <w:rsid w:val="00F66D83"/>
    <w:rsid w:val="00F66E91"/>
    <w:rsid w:val="00F71677"/>
    <w:rsid w:val="00F71A7D"/>
    <w:rsid w:val="00F7318E"/>
    <w:rsid w:val="00F76666"/>
    <w:rsid w:val="00F82D83"/>
    <w:rsid w:val="00F87123"/>
    <w:rsid w:val="00F910BD"/>
    <w:rsid w:val="00F91479"/>
    <w:rsid w:val="00F9189C"/>
    <w:rsid w:val="00F91F5A"/>
    <w:rsid w:val="00F933F9"/>
    <w:rsid w:val="00F937A2"/>
    <w:rsid w:val="00F93E3B"/>
    <w:rsid w:val="00F95428"/>
    <w:rsid w:val="00F95A2A"/>
    <w:rsid w:val="00FA0D37"/>
    <w:rsid w:val="00FA5713"/>
    <w:rsid w:val="00FA6603"/>
    <w:rsid w:val="00FB3A1C"/>
    <w:rsid w:val="00FB448D"/>
    <w:rsid w:val="00FB7273"/>
    <w:rsid w:val="00FC3244"/>
    <w:rsid w:val="00FC3C99"/>
    <w:rsid w:val="00FC3D4F"/>
    <w:rsid w:val="00FC56F7"/>
    <w:rsid w:val="00FD679A"/>
    <w:rsid w:val="00FE7020"/>
    <w:rsid w:val="00FF41B0"/>
    <w:rsid w:val="00FF625A"/>
    <w:rsid w:val="00FF6C8E"/>
    <w:rsid w:val="00FF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F4909A3"/>
  <w15:docId w15:val="{C5DEABCE-1AC9-4CA6-84F9-9B61C71F4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0DD5"/>
    <w:rPr>
      <w:lang w:val="sr-Cyrl-C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39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paragraph" w:styleId="Heading7">
    <w:name w:val="heading 7"/>
    <w:basedOn w:val="Normal"/>
    <w:next w:val="Normal"/>
    <w:link w:val="Heading7Char"/>
    <w:qFormat/>
    <w:rsid w:val="00C80FA9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sl-SI"/>
    </w:rPr>
  </w:style>
  <w:style w:type="paragraph" w:styleId="Heading9">
    <w:name w:val="heading 9"/>
    <w:basedOn w:val="Normal"/>
    <w:next w:val="Normal"/>
    <w:link w:val="Heading9Char"/>
    <w:qFormat/>
    <w:rsid w:val="00C80FA9"/>
    <w:pPr>
      <w:keepNext/>
      <w:spacing w:after="0" w:line="240" w:lineRule="auto"/>
      <w:outlineLvl w:val="8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16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0B132C"/>
  </w:style>
  <w:style w:type="paragraph" w:styleId="BalloonText">
    <w:name w:val="Balloon Text"/>
    <w:basedOn w:val="Normal"/>
    <w:link w:val="BalloonTextChar"/>
    <w:uiPriority w:val="99"/>
    <w:semiHidden/>
    <w:unhideWhenUsed/>
    <w:rsid w:val="000B1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32C"/>
    <w:rPr>
      <w:rFonts w:ascii="Tahoma" w:hAnsi="Tahoma" w:cs="Tahoma"/>
      <w:sz w:val="16"/>
      <w:szCs w:val="16"/>
    </w:rPr>
  </w:style>
  <w:style w:type="character" w:customStyle="1" w:styleId="Heading7Char">
    <w:name w:val="Heading 7 Char"/>
    <w:basedOn w:val="DefaultParagraphFont"/>
    <w:link w:val="Heading7"/>
    <w:rsid w:val="00C80FA9"/>
    <w:rPr>
      <w:rFonts w:ascii="Times New Roman" w:eastAsia="Times New Roman" w:hAnsi="Times New Roman" w:cs="Times New Roman"/>
      <w:b/>
      <w:bCs/>
      <w:i/>
      <w:iCs/>
      <w:sz w:val="24"/>
      <w:szCs w:val="24"/>
      <w:lang w:val="sl-SI"/>
    </w:rPr>
  </w:style>
  <w:style w:type="character" w:customStyle="1" w:styleId="Heading9Char">
    <w:name w:val="Heading 9 Char"/>
    <w:basedOn w:val="DefaultParagraphFont"/>
    <w:link w:val="Heading9"/>
    <w:rsid w:val="00C80FA9"/>
    <w:rPr>
      <w:rFonts w:ascii="Times New Roman" w:eastAsia="Times New Roman" w:hAnsi="Times New Roman" w:cs="Times New Roman"/>
      <w:b/>
      <w:bCs/>
      <w:i/>
      <w:iCs/>
      <w:sz w:val="24"/>
      <w:szCs w:val="24"/>
      <w:lang w:val="sr-Cyrl-CS"/>
    </w:rPr>
  </w:style>
  <w:style w:type="paragraph" w:styleId="ListParagraph">
    <w:name w:val="List Paragraph"/>
    <w:aliases w:val="Numbered List Paragraph,References,Numbered Paragraph,Main numbered paragraph,Colorful List - Accent 11,List_Paragraph,Multilevel para_II,List Paragraph1,Bullets,123 List Paragraph,List Paragraph nowy,Liste 1,Bullet paras,Citation List"/>
    <w:basedOn w:val="Normal"/>
    <w:link w:val="ListParagraphChar"/>
    <w:uiPriority w:val="34"/>
    <w:qFormat/>
    <w:rsid w:val="003B7DF7"/>
    <w:pPr>
      <w:ind w:left="720"/>
      <w:contextualSpacing/>
    </w:pPr>
    <w:rPr>
      <w:rFonts w:ascii="Calibri" w:eastAsia="Times New Roman" w:hAnsi="Calibri" w:cs="Times New Roman"/>
      <w:lang w:val="en-GB"/>
    </w:rPr>
  </w:style>
  <w:style w:type="character" w:customStyle="1" w:styleId="ListParagraphChar">
    <w:name w:val="List Paragraph Char"/>
    <w:aliases w:val="Numbered List Paragraph Char,References Char,Numbered Paragraph Char,Main numbered paragraph Char,Colorful List - Accent 11 Char,List_Paragraph Char,Multilevel para_II Char,List Paragraph1 Char,Bullets Char,123 List Paragraph Char"/>
    <w:link w:val="ListParagraph"/>
    <w:rsid w:val="003B7DF7"/>
    <w:rPr>
      <w:rFonts w:ascii="Calibri" w:eastAsia="Times New Roman" w:hAnsi="Calibri" w:cs="Times New Roman"/>
      <w:lang w:val="en-GB"/>
    </w:rPr>
  </w:style>
  <w:style w:type="paragraph" w:customStyle="1" w:styleId="Normal1">
    <w:name w:val="Normal1"/>
    <w:basedOn w:val="Normal"/>
    <w:rsid w:val="0082380D"/>
    <w:pPr>
      <w:spacing w:before="100" w:beforeAutospacing="1" w:after="100" w:afterAutospacing="1" w:line="240" w:lineRule="auto"/>
    </w:pPr>
    <w:rPr>
      <w:rFonts w:ascii="Arial" w:eastAsia="Times New Roman" w:hAnsi="Arial" w:cs="Arial"/>
    </w:rPr>
  </w:style>
  <w:style w:type="paragraph" w:styleId="Header">
    <w:name w:val="header"/>
    <w:basedOn w:val="Normal"/>
    <w:link w:val="HeaderChar"/>
    <w:uiPriority w:val="99"/>
    <w:unhideWhenUsed/>
    <w:rsid w:val="00300A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0A00"/>
  </w:style>
  <w:style w:type="paragraph" w:styleId="Footer">
    <w:name w:val="footer"/>
    <w:basedOn w:val="Normal"/>
    <w:link w:val="FooterChar"/>
    <w:uiPriority w:val="99"/>
    <w:unhideWhenUsed/>
    <w:rsid w:val="00300A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0A00"/>
  </w:style>
  <w:style w:type="paragraph" w:customStyle="1" w:styleId="Default">
    <w:name w:val="Default"/>
    <w:rsid w:val="00890BC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572403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139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NoSpacing">
    <w:name w:val="No Spacing"/>
    <w:link w:val="NoSpacingChar"/>
    <w:uiPriority w:val="1"/>
    <w:qFormat/>
    <w:rsid w:val="00E139A4"/>
    <w:pPr>
      <w:spacing w:after="0" w:line="240" w:lineRule="auto"/>
    </w:pPr>
    <w:rPr>
      <w:rFonts w:eastAsiaTheme="minorEastAsia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139A4"/>
    <w:rPr>
      <w:rFonts w:eastAsiaTheme="minorEastAsia"/>
      <w:lang w:bidi="en-US"/>
    </w:rPr>
  </w:style>
  <w:style w:type="paragraph" w:customStyle="1" w:styleId="normalprored">
    <w:name w:val="normalprored"/>
    <w:basedOn w:val="Normal"/>
    <w:rsid w:val="00EC1566"/>
    <w:rPr>
      <w:rFonts w:ascii="Arial" w:eastAsiaTheme="minorEastAsia" w:hAnsi="Arial" w:cs="Arial"/>
      <w:sz w:val="26"/>
      <w:szCs w:val="26"/>
      <w:lang w:val="sr-Latn-CS" w:eastAsia="sr-Latn-CS" w:bidi="en-US"/>
    </w:rPr>
  </w:style>
  <w:style w:type="table" w:styleId="TableGrid">
    <w:name w:val="Table Grid"/>
    <w:basedOn w:val="TableNormal"/>
    <w:rsid w:val="00211282"/>
    <w:rPr>
      <w:rFonts w:eastAsiaTheme="minorEastAsia"/>
      <w:lang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rsid w:val="006075BA"/>
    <w:pPr>
      <w:ind w:firstLine="1260"/>
      <w:jc w:val="both"/>
    </w:pPr>
    <w:rPr>
      <w:rFonts w:eastAsiaTheme="minorEastAsia"/>
      <w:i/>
      <w:lang w:bidi="en-US"/>
    </w:rPr>
  </w:style>
  <w:style w:type="character" w:customStyle="1" w:styleId="BodyTextIndent2Char">
    <w:name w:val="Body Text Indent 2 Char"/>
    <w:basedOn w:val="DefaultParagraphFont"/>
    <w:link w:val="BodyTextIndent2"/>
    <w:rsid w:val="006075BA"/>
    <w:rPr>
      <w:rFonts w:eastAsiaTheme="minorEastAsia"/>
      <w:i/>
      <w:lang w:val="sr-Cyrl-C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64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8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gif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sr-Cyrl-RS"/>
              <a:t>прво полугодиште</a:t>
            </a:r>
            <a:endParaRPr lang="en-US"/>
          </a:p>
        </c:rich>
      </c:tx>
      <c:layout>
        <c:manualLayout>
          <c:xMode val="edge"/>
          <c:yMode val="edge"/>
          <c:x val="0.44122650840751726"/>
          <c:y val="3.96039603960396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5.5484106153397494E-2"/>
          <c:y val="0.24763935758030742"/>
          <c:w val="0.94351687809857165"/>
          <c:h val="0.66767122859644712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Column3</c:v>
                </c:pt>
              </c:strCache>
            </c:strRef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cat>
            <c:strRef>
              <c:f>Sheet1!$A$2:$A$7</c:f>
              <c:strCache>
                <c:ptCount val="6"/>
                <c:pt idx="0">
                  <c:v>одлични</c:v>
                </c:pt>
                <c:pt idx="1">
                  <c:v>врло добри</c:v>
                </c:pt>
                <c:pt idx="2">
                  <c:v>добри</c:v>
                </c:pt>
                <c:pt idx="3">
                  <c:v>довољни</c:v>
                </c:pt>
                <c:pt idx="4">
                  <c:v>недовољни</c:v>
                </c:pt>
                <c:pt idx="5">
                  <c:v>неоцењени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31.25</c:v>
                </c:pt>
                <c:pt idx="1">
                  <c:v>37.5</c:v>
                </c:pt>
                <c:pt idx="2">
                  <c:v>17.71</c:v>
                </c:pt>
                <c:pt idx="3" formatCode="0.00%">
                  <c:v>5.3000000000000104E-3</c:v>
                </c:pt>
                <c:pt idx="4">
                  <c:v>10.94</c:v>
                </c:pt>
                <c:pt idx="5">
                  <c:v>2.08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3DF-4ED5-85E6-515C5E4EB9A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Column1</c:v>
                </c:pt>
              </c:strCache>
            </c:strRef>
          </c:tx>
          <c:spPr>
            <a:ln w="34925" cap="rnd">
              <a:solidFill>
                <a:schemeClr val="accent2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cat>
            <c:strRef>
              <c:f>Sheet1!$A$2:$A$7</c:f>
              <c:strCache>
                <c:ptCount val="6"/>
                <c:pt idx="0">
                  <c:v>одлични</c:v>
                </c:pt>
                <c:pt idx="1">
                  <c:v>врло добри</c:v>
                </c:pt>
                <c:pt idx="2">
                  <c:v>добри</c:v>
                </c:pt>
                <c:pt idx="3">
                  <c:v>довољни</c:v>
                </c:pt>
                <c:pt idx="4">
                  <c:v>недовољни</c:v>
                </c:pt>
                <c:pt idx="5">
                  <c:v>неоцењени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3DF-4ED5-85E6-515C5E4EB9AC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Column2</c:v>
                </c:pt>
              </c:strCache>
            </c:strRef>
          </c:tx>
          <c:spPr>
            <a:ln w="34925" cap="rnd">
              <a:solidFill>
                <a:schemeClr val="accent3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cat>
            <c:strRef>
              <c:f>Sheet1!$A$2:$A$7</c:f>
              <c:strCache>
                <c:ptCount val="6"/>
                <c:pt idx="0">
                  <c:v>одлични</c:v>
                </c:pt>
                <c:pt idx="1">
                  <c:v>врло добри</c:v>
                </c:pt>
                <c:pt idx="2">
                  <c:v>добри</c:v>
                </c:pt>
                <c:pt idx="3">
                  <c:v>довољни</c:v>
                </c:pt>
                <c:pt idx="4">
                  <c:v>недовољни</c:v>
                </c:pt>
                <c:pt idx="5">
                  <c:v>неоцењени</c:v>
                </c:pt>
              </c:strCache>
            </c:strRef>
          </c:cat>
          <c:val>
            <c:numRef>
              <c:f>Sheet1!$D$2:$D$7</c:f>
              <c:numCache>
                <c:formatCode>General</c:formatCode>
                <c:ptCount val="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3DF-4ED5-85E6-515C5E4EB9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8792192"/>
        <c:axId val="98794112"/>
      </c:lineChart>
      <c:catAx>
        <c:axId val="98792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lt1">
                <a:lumMod val="95000"/>
                <a:alpha val="1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98794112"/>
        <c:crosses val="autoZero"/>
        <c:auto val="1"/>
        <c:lblAlgn val="ctr"/>
        <c:lblOffset val="100"/>
        <c:noMultiLvlLbl val="0"/>
      </c:catAx>
      <c:valAx>
        <c:axId val="98794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9879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3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942AA5-EBD9-4E8D-BF98-06BB0D3AB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</TotalTime>
  <Pages>66</Pages>
  <Words>9337</Words>
  <Characters>53221</Characters>
  <Application>Microsoft Office Word</Application>
  <DocSecurity>0</DocSecurity>
  <Lines>443</Lines>
  <Paragraphs>124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kompjuter77</dc:creator>
  <cp:lastModifiedBy>IVANA</cp:lastModifiedBy>
  <cp:revision>512</cp:revision>
  <dcterms:created xsi:type="dcterms:W3CDTF">2018-09-27T17:53:00Z</dcterms:created>
  <dcterms:modified xsi:type="dcterms:W3CDTF">2020-09-29T09:06:00Z</dcterms:modified>
</cp:coreProperties>
</file>